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page" w:horzAnchor="margin" w:tblpY="1272"/>
        <w:bidiVisual/>
        <w:tblW w:w="5129" w:type="pct"/>
        <w:tblCellMar>
          <w:left w:w="144" w:type="dxa"/>
          <w:right w:w="115" w:type="dxa"/>
        </w:tblCellMar>
        <w:tblLook w:val="04A0" w:firstRow="1" w:lastRow="0" w:firstColumn="1" w:lastColumn="0" w:noHBand="0" w:noVBand="1"/>
      </w:tblPr>
      <w:tblGrid>
        <w:gridCol w:w="230"/>
        <w:gridCol w:w="3917"/>
        <w:gridCol w:w="4232"/>
        <w:gridCol w:w="734"/>
      </w:tblGrid>
      <w:tr w:rsidR="003A72A1" w:rsidRPr="005D7711" w14:paraId="68A7A7B5" w14:textId="77777777" w:rsidTr="007B1CCA">
        <w:trPr>
          <w:gridBefore w:val="1"/>
          <w:wBefore w:w="230" w:type="dxa"/>
          <w:trHeight w:val="1598"/>
        </w:trPr>
        <w:tc>
          <w:tcPr>
            <w:tcW w:w="8884" w:type="dxa"/>
            <w:gridSpan w:val="3"/>
            <w:tcMar>
              <w:top w:w="216" w:type="dxa"/>
              <w:left w:w="115" w:type="dxa"/>
              <w:bottom w:w="216" w:type="dxa"/>
              <w:right w:w="115" w:type="dxa"/>
            </w:tcMar>
          </w:tcPr>
          <w:bookmarkStart w:id="0" w:name="_GoBack" w:displacedByCustomXml="next"/>
          <w:bookmarkEnd w:id="0" w:displacedByCustomXml="next"/>
          <w:sdt>
            <w:sdtPr>
              <w:rPr>
                <w:rFonts w:cstheme="minorHAnsi"/>
                <w:b/>
                <w:bCs/>
                <w:rtl/>
              </w:rPr>
              <w:alias w:val="מנהל"/>
              <w:tag w:val=""/>
              <w:id w:val="1771885462"/>
              <w:placeholder>
                <w:docPart w:val="C3B5C2BD8CF545CB8592F5D6D29A8DA3"/>
              </w:placeholder>
              <w:dataBinding w:prefixMappings="xmlns:ns0='http://schemas.openxmlformats.org/officeDocument/2006/extended-properties' " w:xpath="/ns0:Properties[1]/ns0:Manager[1]" w:storeItemID="{6668398D-A668-4E3E-A5EB-62B293D839F1}"/>
              <w:text/>
            </w:sdtPr>
            <w:sdtEndPr/>
            <w:sdtContent>
              <w:p w14:paraId="3888F293" w14:textId="77777777" w:rsidR="003A72A1" w:rsidRPr="005D7711" w:rsidRDefault="003A72A1" w:rsidP="00E20D75">
                <w:pPr>
                  <w:keepNext/>
                  <w:keepLines/>
                  <w:spacing w:line="360" w:lineRule="auto"/>
                  <w:jc w:val="center"/>
                  <w:rPr>
                    <w:rFonts w:cstheme="minorHAnsi"/>
                    <w:b/>
                    <w:bCs/>
                    <w:rtl/>
                  </w:rPr>
                </w:pPr>
                <w:r w:rsidRPr="005D7711">
                  <w:rPr>
                    <w:rFonts w:cstheme="minorHAnsi"/>
                    <w:b/>
                    <w:bCs/>
                    <w:rtl/>
                  </w:rPr>
                  <w:t>ממשלת ישראל בשם מדינת ישראל</w:t>
                </w:r>
              </w:p>
            </w:sdtContent>
          </w:sdt>
          <w:sdt>
            <w:sdtPr>
              <w:rPr>
                <w:rFonts w:cstheme="minorHAnsi"/>
                <w:b/>
                <w:bCs/>
                <w:rtl/>
              </w:rPr>
              <w:alias w:val="חברה"/>
              <w:id w:val="13406915"/>
              <w:placeholder>
                <w:docPart w:val="BCA7A345D55E4DD69CF3663873BD3F9E"/>
              </w:placeholder>
              <w:dataBinding w:prefixMappings="xmlns:ns0='http://schemas.openxmlformats.org/officeDocument/2006/extended-properties'" w:xpath="/ns0:Properties[1]/ns0:Company[1]" w:storeItemID="{6668398D-A668-4E3E-A5EB-62B293D839F1}"/>
              <w:text/>
            </w:sdtPr>
            <w:sdtEndPr/>
            <w:sdtContent>
              <w:p w14:paraId="78CECD30" w14:textId="77777777" w:rsidR="003A72A1" w:rsidRPr="005D7711" w:rsidRDefault="00A85183" w:rsidP="00E20D75">
                <w:pPr>
                  <w:keepNext/>
                  <w:keepLines/>
                  <w:spacing w:line="360" w:lineRule="auto"/>
                  <w:jc w:val="center"/>
                  <w:rPr>
                    <w:rFonts w:cstheme="minorHAnsi"/>
                    <w:b/>
                    <w:bCs/>
                    <w:rtl/>
                  </w:rPr>
                </w:pPr>
                <w:r w:rsidRPr="005D7711">
                  <w:rPr>
                    <w:rFonts w:cstheme="minorHAnsi"/>
                    <w:b/>
                    <w:bCs/>
                    <w:rtl/>
                  </w:rPr>
                  <w:t xml:space="preserve">משרד </w:t>
                </w:r>
                <w:r w:rsidR="00722F9E" w:rsidRPr="005D7711">
                  <w:rPr>
                    <w:rFonts w:cstheme="minorHAnsi"/>
                    <w:b/>
                    <w:bCs/>
                    <w:rtl/>
                  </w:rPr>
                  <w:t>הבריאות</w:t>
                </w:r>
              </w:p>
            </w:sdtContent>
          </w:sdt>
          <w:sdt>
            <w:sdtPr>
              <w:rPr>
                <w:rFonts w:cstheme="minorHAnsi"/>
                <w:b/>
                <w:bCs/>
                <w:rtl/>
              </w:rPr>
              <w:alias w:val="הערות"/>
              <w:tag w:val=""/>
              <w:id w:val="-1198926454"/>
              <w:placeholder>
                <w:docPart w:val="8B35842DD6A94E0CBB6FDB62316AC912"/>
              </w:placeholder>
              <w:dataBinding w:prefixMappings="xmlns:ns0='http://purl.org/dc/elements/1.1/' xmlns:ns1='http://schemas.openxmlformats.org/package/2006/metadata/core-properties' " w:xpath="/ns1:coreProperties[1]/ns0:description[1]" w:storeItemID="{6C3C8BC8-F283-45AE-878A-BAB7291924A1}"/>
              <w:text w:multiLine="1"/>
            </w:sdtPr>
            <w:sdtEndPr/>
            <w:sdtContent>
              <w:p w14:paraId="30A297D6" w14:textId="77777777" w:rsidR="003A72A1" w:rsidRPr="005D7711" w:rsidRDefault="00A85183" w:rsidP="00E20D75">
                <w:pPr>
                  <w:keepNext/>
                  <w:keepLines/>
                  <w:spacing w:line="360" w:lineRule="auto"/>
                  <w:jc w:val="center"/>
                  <w:rPr>
                    <w:rFonts w:cstheme="minorHAnsi"/>
                  </w:rPr>
                </w:pPr>
                <w:r w:rsidRPr="005D7711">
                  <w:rPr>
                    <w:rFonts w:cstheme="minorHAnsi"/>
                    <w:b/>
                    <w:bCs/>
                    <w:rtl/>
                  </w:rPr>
                  <w:t xml:space="preserve">אגף </w:t>
                </w:r>
                <w:r w:rsidR="002725CA" w:rsidRPr="005D7711">
                  <w:rPr>
                    <w:rFonts w:cstheme="minorHAnsi"/>
                    <w:b/>
                    <w:bCs/>
                    <w:rtl/>
                  </w:rPr>
                  <w:t>רכש נכסים ולוגיסטיקה</w:t>
                </w:r>
              </w:p>
            </w:sdtContent>
          </w:sdt>
        </w:tc>
      </w:tr>
      <w:tr w:rsidR="003A72A1" w:rsidRPr="005D7711" w14:paraId="78040DE8" w14:textId="77777777" w:rsidTr="007B1CCA">
        <w:trPr>
          <w:gridBefore w:val="1"/>
          <w:wBefore w:w="230" w:type="dxa"/>
          <w:trHeight w:val="935"/>
        </w:trPr>
        <w:tc>
          <w:tcPr>
            <w:tcW w:w="8884" w:type="dxa"/>
            <w:gridSpan w:val="3"/>
          </w:tcPr>
          <w:bookmarkStart w:id="1" w:name="_Hlk45780281" w:displacedByCustomXml="next"/>
          <w:sdt>
            <w:sdtPr>
              <w:rPr>
                <w:b/>
                <w:bCs/>
                <w:sz w:val="32"/>
                <w:szCs w:val="32"/>
                <w:rtl/>
                <w:lang w:eastAsia="he-IL"/>
              </w:rPr>
              <w:alias w:val="כותרת"/>
              <w:id w:val="13406919"/>
              <w:placeholder>
                <w:docPart w:val="3233988F8E6F48968027B02BBE073AC1"/>
              </w:placeholder>
              <w:dataBinding w:prefixMappings="xmlns:ns0='http://schemas.openxmlformats.org/package/2006/metadata/core-properties' xmlns:ns1='http://purl.org/dc/elements/1.1/'" w:xpath="/ns0:coreProperties[1]/ns1:title[1]" w:storeItemID="{6C3C8BC8-F283-45AE-878A-BAB7291924A1}"/>
              <w:text/>
            </w:sdtPr>
            <w:sdtEndPr/>
            <w:sdtContent>
              <w:p w14:paraId="02D9C916" w14:textId="20A4EE03" w:rsidR="003A72A1" w:rsidRPr="005D7711" w:rsidRDefault="007F1DD4" w:rsidP="00E20D75">
                <w:pPr>
                  <w:keepNext/>
                  <w:keepLines/>
                  <w:spacing w:line="360" w:lineRule="auto"/>
                  <w:jc w:val="center"/>
                  <w:rPr>
                    <w:rFonts w:eastAsiaTheme="majorEastAsia" w:cstheme="minorHAnsi"/>
                    <w:bCs/>
                    <w:color w:val="4472C4" w:themeColor="accent1"/>
                    <w:sz w:val="88"/>
                    <w:szCs w:val="88"/>
                  </w:rPr>
                </w:pPr>
                <w:r>
                  <w:rPr>
                    <w:b/>
                    <w:bCs/>
                    <w:sz w:val="32"/>
                    <w:szCs w:val="32"/>
                    <w:rtl/>
                    <w:lang w:eastAsia="he-IL"/>
                  </w:rPr>
                  <w:t xml:space="preserve">מכרז פומבי 23/2024 למתן שירותים </w:t>
                </w:r>
                <w:r>
                  <w:rPr>
                    <w:rFonts w:hint="cs"/>
                    <w:b/>
                    <w:bCs/>
                    <w:sz w:val="32"/>
                    <w:szCs w:val="32"/>
                    <w:rtl/>
                    <w:lang w:eastAsia="he-IL"/>
                  </w:rPr>
                  <w:t>תפעוליים</w:t>
                </w:r>
                <w:r>
                  <w:rPr>
                    <w:b/>
                    <w:bCs/>
                    <w:sz w:val="32"/>
                    <w:szCs w:val="32"/>
                    <w:rtl/>
                    <w:lang w:eastAsia="he-IL"/>
                  </w:rPr>
                  <w:t xml:space="preserve"> לניהול מערך הלוואות לסטודנטים לרפואה הלומדים בחו"ל (תוכנית "אופקים")</w:t>
                </w:r>
                <w:r w:rsidR="00CE0981">
                  <w:rPr>
                    <w:rFonts w:hint="cs"/>
                    <w:b/>
                    <w:bCs/>
                    <w:sz w:val="32"/>
                    <w:szCs w:val="32"/>
                    <w:rtl/>
                    <w:lang w:eastAsia="he-IL"/>
                  </w:rPr>
                  <w:t xml:space="preserve"> ולאוכלוסיות נוספות</w:t>
                </w:r>
              </w:p>
            </w:sdtContent>
          </w:sdt>
          <w:bookmarkEnd w:id="1" w:displacedByCustomXml="prev"/>
        </w:tc>
      </w:tr>
      <w:tr w:rsidR="003A72A1" w:rsidRPr="005D7711" w14:paraId="7C78DC64" w14:textId="77777777" w:rsidTr="007B1CCA">
        <w:trPr>
          <w:gridBefore w:val="1"/>
          <w:wBefore w:w="230" w:type="dxa"/>
          <w:trHeight w:val="4592"/>
        </w:trPr>
        <w:tc>
          <w:tcPr>
            <w:tcW w:w="8884" w:type="dxa"/>
            <w:gridSpan w:val="3"/>
            <w:tcMar>
              <w:top w:w="216" w:type="dxa"/>
              <w:left w:w="115" w:type="dxa"/>
              <w:bottom w:w="216" w:type="dxa"/>
              <w:right w:w="115" w:type="dxa"/>
            </w:tcMar>
          </w:tcPr>
          <w:p w14:paraId="4E9670F9" w14:textId="77777777" w:rsidR="003A72A1" w:rsidRPr="005D7711" w:rsidRDefault="00722F9E" w:rsidP="00E20D75">
            <w:pPr>
              <w:keepNext/>
              <w:keepLines/>
              <w:spacing w:line="360" w:lineRule="auto"/>
              <w:jc w:val="center"/>
              <w:rPr>
                <w:rFonts w:cstheme="minorHAnsi"/>
                <w:rtl/>
              </w:rPr>
            </w:pPr>
            <w:r w:rsidRPr="005D7711">
              <w:rPr>
                <w:rFonts w:cstheme="minorHAnsi"/>
                <w:noProof/>
              </w:rPr>
              <w:drawing>
                <wp:inline distT="0" distB="0" distL="0" distR="0" wp14:anchorId="48EFC224" wp14:editId="30F7C01D">
                  <wp:extent cx="5107967" cy="2804615"/>
                  <wp:effectExtent l="0" t="0" r="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38223" cy="2821228"/>
                          </a:xfrm>
                          <a:prstGeom prst="rect">
                            <a:avLst/>
                          </a:prstGeom>
                          <a:noFill/>
                        </pic:spPr>
                      </pic:pic>
                    </a:graphicData>
                  </a:graphic>
                </wp:inline>
              </w:drawing>
            </w:r>
          </w:p>
        </w:tc>
      </w:tr>
      <w:tr w:rsidR="003A72A1" w:rsidRPr="005D7711" w14:paraId="04777CDD" w14:textId="77777777" w:rsidTr="007B1CCA">
        <w:trPr>
          <w:gridBefore w:val="1"/>
          <w:wBefore w:w="230" w:type="dxa"/>
          <w:trHeight w:val="2043"/>
        </w:trPr>
        <w:tc>
          <w:tcPr>
            <w:tcW w:w="8884" w:type="dxa"/>
            <w:gridSpan w:val="3"/>
            <w:tcMar>
              <w:top w:w="216" w:type="dxa"/>
              <w:left w:w="115" w:type="dxa"/>
              <w:bottom w:w="216" w:type="dxa"/>
              <w:right w:w="115" w:type="dxa"/>
            </w:tcMar>
          </w:tcPr>
          <w:p w14:paraId="43ABE3A9" w14:textId="77777777" w:rsidR="003A72A1" w:rsidRPr="005D7711" w:rsidRDefault="003A72A1" w:rsidP="00E20D75">
            <w:pPr>
              <w:keepNext/>
              <w:keepLines/>
              <w:spacing w:line="360" w:lineRule="auto"/>
              <w:rPr>
                <w:rFonts w:cstheme="minorHAnsi"/>
                <w:rtl/>
              </w:rPr>
            </w:pPr>
            <w:r w:rsidRPr="005D7711">
              <w:rPr>
                <w:rFonts w:cstheme="minorHAnsi"/>
                <w:rtl/>
              </w:rPr>
              <w:t>המועד האחרון להגשת הצעות:</w:t>
            </w:r>
          </w:p>
          <w:p w14:paraId="3449A3A3" w14:textId="21920288" w:rsidR="003A72A1" w:rsidRPr="005D7711" w:rsidRDefault="003A72A1" w:rsidP="001941FF">
            <w:pPr>
              <w:keepNext/>
              <w:keepLines/>
              <w:spacing w:line="360" w:lineRule="auto"/>
              <w:rPr>
                <w:rFonts w:cstheme="minorHAnsi"/>
                <w:rtl/>
              </w:rPr>
            </w:pPr>
            <w:r w:rsidRPr="008416DB">
              <w:rPr>
                <w:rFonts w:cstheme="minorHAnsi"/>
                <w:highlight w:val="yellow"/>
                <w:rtl/>
              </w:rPr>
              <w:t>תאריך:</w:t>
            </w:r>
            <w:r w:rsidR="00427BA3" w:rsidRPr="008416DB">
              <w:rPr>
                <w:rFonts w:cstheme="minorHAnsi"/>
                <w:highlight w:val="yellow"/>
                <w:rtl/>
              </w:rPr>
              <w:t xml:space="preserve"> </w:t>
            </w:r>
            <w:del w:id="2" w:author="Ami Eichelberg" w:date="2024-07-09T16:17:00Z">
              <w:r w:rsidR="00F318A1" w:rsidRPr="008416DB" w:rsidDel="005D0350">
                <w:rPr>
                  <w:rFonts w:cstheme="minorHAnsi"/>
                  <w:highlight w:val="yellow"/>
                  <w:rtl/>
                </w:rPr>
                <w:fldChar w:fldCharType="begin"/>
              </w:r>
              <w:r w:rsidR="00F318A1" w:rsidRPr="008416DB" w:rsidDel="005D0350">
                <w:rPr>
                  <w:rFonts w:cstheme="minorHAnsi"/>
                  <w:highlight w:val="yellow"/>
                  <w:rtl/>
                </w:rPr>
                <w:delInstrText xml:space="preserve"> </w:delInstrText>
              </w:r>
              <w:r w:rsidR="00F318A1" w:rsidRPr="008416DB" w:rsidDel="005D0350">
                <w:rPr>
                  <w:rFonts w:cstheme="minorHAnsi"/>
                  <w:highlight w:val="yellow"/>
                </w:rPr>
                <w:delInstrText>REF</w:delInstrText>
              </w:r>
              <w:r w:rsidR="00F318A1" w:rsidRPr="008416DB" w:rsidDel="005D0350">
                <w:rPr>
                  <w:rFonts w:cstheme="minorHAnsi"/>
                  <w:highlight w:val="yellow"/>
                  <w:rtl/>
                </w:rPr>
                <w:delInstrText xml:space="preserve"> תאריך_ושעה_להגשה \</w:delInstrText>
              </w:r>
              <w:r w:rsidR="00F318A1" w:rsidRPr="008416DB" w:rsidDel="005D0350">
                <w:rPr>
                  <w:rFonts w:cstheme="minorHAnsi"/>
                  <w:highlight w:val="yellow"/>
                </w:rPr>
                <w:delInstrText>h</w:delInstrText>
              </w:r>
              <w:r w:rsidR="00F318A1" w:rsidRPr="008416DB" w:rsidDel="005D0350">
                <w:rPr>
                  <w:rFonts w:cstheme="minorHAnsi"/>
                  <w:highlight w:val="yellow"/>
                  <w:rtl/>
                </w:rPr>
                <w:delInstrText xml:space="preserve"> </w:delInstrText>
              </w:r>
              <w:r w:rsidR="00B905F5" w:rsidRPr="008416DB" w:rsidDel="005D0350">
                <w:rPr>
                  <w:rFonts w:cstheme="minorHAnsi"/>
                  <w:highlight w:val="yellow"/>
                  <w:rtl/>
                </w:rPr>
                <w:delInstrText xml:space="preserve"> \* </w:delInstrText>
              </w:r>
              <w:r w:rsidR="00B905F5" w:rsidRPr="008416DB" w:rsidDel="005D0350">
                <w:rPr>
                  <w:rFonts w:cstheme="minorHAnsi"/>
                  <w:highlight w:val="yellow"/>
                </w:rPr>
                <w:delInstrText>MERGEFORMAT</w:delInstrText>
              </w:r>
              <w:r w:rsidR="00B905F5" w:rsidRPr="008416DB" w:rsidDel="005D0350">
                <w:rPr>
                  <w:rFonts w:cstheme="minorHAnsi"/>
                  <w:highlight w:val="yellow"/>
                  <w:rtl/>
                </w:rPr>
                <w:delInstrText xml:space="preserve"> </w:delInstrText>
              </w:r>
              <w:r w:rsidR="00F318A1" w:rsidRPr="008416DB" w:rsidDel="005D0350">
                <w:rPr>
                  <w:rFonts w:cstheme="minorHAnsi"/>
                  <w:highlight w:val="yellow"/>
                  <w:rtl/>
                </w:rPr>
              </w:r>
              <w:r w:rsidR="00F318A1" w:rsidRPr="008416DB" w:rsidDel="005D0350">
                <w:rPr>
                  <w:rFonts w:cstheme="minorHAnsi"/>
                  <w:highlight w:val="yellow"/>
                  <w:rtl/>
                </w:rPr>
                <w:fldChar w:fldCharType="separate"/>
              </w:r>
              <w:r w:rsidR="006C4E82" w:rsidRPr="006C4E82" w:rsidDel="005D0350">
                <w:rPr>
                  <w:rFonts w:cstheme="minorHAnsi" w:hint="cs"/>
                  <w:highlight w:val="yellow"/>
                  <w:rtl/>
                </w:rPr>
                <w:delText>18.07.2024</w:delText>
              </w:r>
              <w:r w:rsidR="006C4E82" w:rsidRPr="006C4E82" w:rsidDel="005D0350">
                <w:rPr>
                  <w:rFonts w:cstheme="minorHAnsi"/>
                  <w:highlight w:val="yellow"/>
                  <w:rtl/>
                </w:rPr>
                <w:delText xml:space="preserve"> בשעה 12:00</w:delText>
              </w:r>
              <w:r w:rsidR="00F318A1" w:rsidRPr="008416DB" w:rsidDel="005D0350">
                <w:rPr>
                  <w:rFonts w:cstheme="minorHAnsi"/>
                  <w:highlight w:val="yellow"/>
                  <w:rtl/>
                </w:rPr>
                <w:fldChar w:fldCharType="end"/>
              </w:r>
            </w:del>
            <w:ins w:id="3" w:author="Ami Eichelberg" w:date="2024-07-09T16:17:00Z">
              <w:r w:rsidR="005D0350" w:rsidRPr="008416DB">
                <w:rPr>
                  <w:rFonts w:cstheme="minorHAnsi"/>
                  <w:highlight w:val="yellow"/>
                  <w:rtl/>
                </w:rPr>
                <w:fldChar w:fldCharType="begin"/>
              </w:r>
              <w:r w:rsidR="005D0350" w:rsidRPr="008416DB">
                <w:rPr>
                  <w:rFonts w:cstheme="minorHAnsi"/>
                  <w:highlight w:val="yellow"/>
                  <w:rtl/>
                </w:rPr>
                <w:instrText xml:space="preserve"> </w:instrText>
              </w:r>
              <w:r w:rsidR="005D0350" w:rsidRPr="008416DB">
                <w:rPr>
                  <w:rFonts w:cstheme="minorHAnsi"/>
                  <w:highlight w:val="yellow"/>
                </w:rPr>
                <w:instrText>REF</w:instrText>
              </w:r>
              <w:r w:rsidR="005D0350" w:rsidRPr="008416DB">
                <w:rPr>
                  <w:rFonts w:cstheme="minorHAnsi"/>
                  <w:highlight w:val="yellow"/>
                  <w:rtl/>
                </w:rPr>
                <w:instrText xml:space="preserve"> תאריך_ושעה_להגשה \</w:instrText>
              </w:r>
              <w:r w:rsidR="005D0350" w:rsidRPr="008416DB">
                <w:rPr>
                  <w:rFonts w:cstheme="minorHAnsi"/>
                  <w:highlight w:val="yellow"/>
                </w:rPr>
                <w:instrText>h</w:instrText>
              </w:r>
              <w:r w:rsidR="005D0350" w:rsidRPr="008416DB">
                <w:rPr>
                  <w:rFonts w:cstheme="minorHAnsi"/>
                  <w:highlight w:val="yellow"/>
                  <w:rtl/>
                </w:rPr>
                <w:instrText xml:space="preserve">  \* </w:instrText>
              </w:r>
              <w:r w:rsidR="005D0350" w:rsidRPr="008416DB">
                <w:rPr>
                  <w:rFonts w:cstheme="minorHAnsi"/>
                  <w:highlight w:val="yellow"/>
                </w:rPr>
                <w:instrText>MERGEFORMAT</w:instrText>
              </w:r>
              <w:r w:rsidR="005D0350" w:rsidRPr="008416DB">
                <w:rPr>
                  <w:rFonts w:cstheme="minorHAnsi"/>
                  <w:highlight w:val="yellow"/>
                  <w:rtl/>
                </w:rPr>
                <w:instrText xml:space="preserve"> </w:instrText>
              </w:r>
            </w:ins>
            <w:r w:rsidR="005D0350" w:rsidRPr="008416DB">
              <w:rPr>
                <w:rFonts w:cstheme="minorHAnsi"/>
                <w:highlight w:val="yellow"/>
                <w:rtl/>
              </w:rPr>
            </w:r>
            <w:ins w:id="4" w:author="Ami Eichelberg" w:date="2024-07-09T16:17:00Z">
              <w:r w:rsidR="005D0350" w:rsidRPr="008416DB">
                <w:rPr>
                  <w:rFonts w:cstheme="minorHAnsi"/>
                  <w:highlight w:val="yellow"/>
                  <w:rtl/>
                </w:rPr>
                <w:fldChar w:fldCharType="separate"/>
              </w:r>
            </w:ins>
            <w:ins w:id="5" w:author="שניר לוי" w:date="2024-07-09T16:49:00Z">
              <w:r w:rsidR="00A038FB" w:rsidRPr="00A038FB">
                <w:rPr>
                  <w:rFonts w:cstheme="minorHAnsi"/>
                  <w:highlight w:val="yellow"/>
                  <w:rtl/>
                  <w:rPrChange w:id="6" w:author="שניר לוי" w:date="2024-07-09T16:49:00Z">
                    <w:rPr>
                      <w:rFonts w:cstheme="minorHAnsi"/>
                      <w:rtl/>
                    </w:rPr>
                  </w:rPrChange>
                </w:rPr>
                <w:t>07.08.2024 בשעה 12:00</w:t>
              </w:r>
            </w:ins>
            <w:ins w:id="7" w:author="Ami Eichelberg" w:date="2024-07-09T16:17:00Z">
              <w:del w:id="8" w:author="שניר לוי" w:date="2024-07-09T16:35:00Z">
                <w:r w:rsidR="005D0350" w:rsidDel="002242C1">
                  <w:rPr>
                    <w:rFonts w:cstheme="minorHAnsi" w:hint="cs"/>
                    <w:highlight w:val="yellow"/>
                    <w:rtl/>
                  </w:rPr>
                  <w:delText>07</w:delText>
                </w:r>
                <w:r w:rsidR="005D0350" w:rsidRPr="006C4E82" w:rsidDel="002242C1">
                  <w:rPr>
                    <w:rFonts w:cstheme="minorHAnsi" w:hint="cs"/>
                    <w:highlight w:val="yellow"/>
                    <w:rtl/>
                  </w:rPr>
                  <w:delText>.0</w:delText>
                </w:r>
                <w:r w:rsidR="005D0350" w:rsidDel="002242C1">
                  <w:rPr>
                    <w:rFonts w:cstheme="minorHAnsi" w:hint="cs"/>
                    <w:highlight w:val="yellow"/>
                    <w:rtl/>
                  </w:rPr>
                  <w:delText>8</w:delText>
                </w:r>
                <w:r w:rsidR="005D0350" w:rsidRPr="006C4E82" w:rsidDel="002242C1">
                  <w:rPr>
                    <w:rFonts w:cstheme="minorHAnsi" w:hint="cs"/>
                    <w:highlight w:val="yellow"/>
                    <w:rtl/>
                  </w:rPr>
                  <w:delText>.2024</w:delText>
                </w:r>
                <w:r w:rsidR="005D0350" w:rsidRPr="006C4E82" w:rsidDel="002242C1">
                  <w:rPr>
                    <w:rFonts w:cstheme="minorHAnsi"/>
                    <w:highlight w:val="yellow"/>
                    <w:rtl/>
                  </w:rPr>
                  <w:delText xml:space="preserve"> בשעה 12:00</w:delText>
                </w:r>
              </w:del>
              <w:r w:rsidR="005D0350" w:rsidRPr="008416DB">
                <w:rPr>
                  <w:rFonts w:cstheme="minorHAnsi"/>
                  <w:highlight w:val="yellow"/>
                  <w:rtl/>
                </w:rPr>
                <w:fldChar w:fldCharType="end"/>
              </w:r>
            </w:ins>
          </w:p>
          <w:p w14:paraId="08176482" w14:textId="77777777" w:rsidR="003A72A1" w:rsidRPr="005D7711" w:rsidRDefault="003A72A1" w:rsidP="00E20D75">
            <w:pPr>
              <w:keepNext/>
              <w:keepLines/>
              <w:spacing w:line="360" w:lineRule="auto"/>
              <w:rPr>
                <w:rFonts w:cstheme="minorHAnsi"/>
                <w:rtl/>
              </w:rPr>
            </w:pPr>
            <w:r w:rsidRPr="005D7711">
              <w:rPr>
                <w:rFonts w:cstheme="minorHAnsi"/>
                <w:rtl/>
              </w:rPr>
              <w:t xml:space="preserve">מקום: </w:t>
            </w:r>
            <w:r w:rsidR="00722F9E" w:rsidRPr="005D7711">
              <w:rPr>
                <w:rFonts w:cstheme="minorHAnsi"/>
                <w:rtl/>
              </w:rPr>
              <w:t>בתיבת המכרזים הנמצאת במשרד הבריאות, קומת כניסה, רחוב ירמיהו 39</w:t>
            </w:r>
            <w:r w:rsidR="00667B46" w:rsidRPr="005D7711">
              <w:rPr>
                <w:rFonts w:cstheme="minorHAnsi"/>
                <w:rtl/>
              </w:rPr>
              <w:t xml:space="preserve"> </w:t>
            </w:r>
            <w:r w:rsidR="00722F9E" w:rsidRPr="005D7711">
              <w:rPr>
                <w:rFonts w:cstheme="minorHAnsi"/>
                <w:rtl/>
              </w:rPr>
              <w:t>רוממה,</w:t>
            </w:r>
            <w:r w:rsidR="00427BA3" w:rsidRPr="005D7711">
              <w:rPr>
                <w:rFonts w:cstheme="minorHAnsi"/>
                <w:rtl/>
              </w:rPr>
              <w:t xml:space="preserve"> </w:t>
            </w:r>
            <w:r w:rsidR="00722F9E" w:rsidRPr="005D7711">
              <w:rPr>
                <w:rFonts w:cstheme="minorHAnsi"/>
                <w:rtl/>
              </w:rPr>
              <w:t>ירושלי</w:t>
            </w:r>
            <w:r w:rsidR="002E0F73" w:rsidRPr="005D7711">
              <w:rPr>
                <w:rFonts w:cstheme="minorHAnsi"/>
                <w:rtl/>
              </w:rPr>
              <w:t>ם</w:t>
            </w:r>
          </w:p>
        </w:tc>
      </w:tr>
      <w:tr w:rsidR="00862F30" w:rsidRPr="005D7711" w14:paraId="73BAF95F" w14:textId="77777777" w:rsidTr="007B1CCA">
        <w:trPr>
          <w:gridAfter w:val="1"/>
          <w:wAfter w:w="734" w:type="dxa"/>
          <w:trHeight w:val="344"/>
        </w:trPr>
        <w:tc>
          <w:tcPr>
            <w:tcW w:w="4147" w:type="dxa"/>
            <w:gridSpan w:val="2"/>
            <w:tcBorders>
              <w:bottom w:val="single" w:sz="12" w:space="0" w:color="auto"/>
            </w:tcBorders>
            <w:shd w:val="clear" w:color="auto" w:fill="auto"/>
            <w:tcMar>
              <w:top w:w="216" w:type="dxa"/>
              <w:left w:w="115" w:type="dxa"/>
              <w:bottom w:w="216" w:type="dxa"/>
              <w:right w:w="115" w:type="dxa"/>
            </w:tcMar>
          </w:tcPr>
          <w:p w14:paraId="76FDCF26" w14:textId="16FF416B" w:rsidR="00862F30" w:rsidRPr="005D7711" w:rsidRDefault="008C0312" w:rsidP="00E20D75">
            <w:pPr>
              <w:keepNext/>
              <w:keepLines/>
              <w:spacing w:line="360" w:lineRule="auto"/>
              <w:rPr>
                <w:rFonts w:cstheme="minorHAnsi"/>
                <w:rtl/>
              </w:rPr>
            </w:pPr>
            <w:del w:id="9" w:author="Ami Eichelberg" w:date="2024-07-09T16:23:00Z">
              <w:r w:rsidDel="00F425D3">
                <w:rPr>
                  <w:rFonts w:cstheme="minorHAnsi" w:hint="cs"/>
                  <w:rtl/>
                </w:rPr>
                <w:delText>סיוון</w:delText>
              </w:r>
            </w:del>
            <w:ins w:id="10" w:author="Ami Eichelberg" w:date="2024-07-09T16:23:00Z">
              <w:r w:rsidR="00F425D3">
                <w:rPr>
                  <w:rFonts w:cstheme="minorHAnsi" w:hint="cs"/>
                  <w:rtl/>
                </w:rPr>
                <w:t>תמוז</w:t>
              </w:r>
            </w:ins>
            <w:r w:rsidR="00031D3C">
              <w:rPr>
                <w:rFonts w:cstheme="minorHAnsi" w:hint="cs"/>
                <w:rtl/>
              </w:rPr>
              <w:t xml:space="preserve">, </w:t>
            </w:r>
            <w:r>
              <w:rPr>
                <w:rFonts w:cstheme="minorHAnsi" w:hint="cs"/>
                <w:rtl/>
              </w:rPr>
              <w:t>ה</w:t>
            </w:r>
            <w:r w:rsidR="004A3B2F" w:rsidRPr="005D7711">
              <w:rPr>
                <w:rFonts w:cstheme="minorHAnsi"/>
                <w:rtl/>
              </w:rPr>
              <w:t>תשפ"</w:t>
            </w:r>
            <w:r w:rsidR="0034725F" w:rsidRPr="005D7711">
              <w:rPr>
                <w:rFonts w:cstheme="minorHAnsi"/>
                <w:rtl/>
              </w:rPr>
              <w:t>ד</w:t>
            </w:r>
          </w:p>
        </w:tc>
        <w:tc>
          <w:tcPr>
            <w:tcW w:w="4233" w:type="dxa"/>
            <w:tcBorders>
              <w:bottom w:val="single" w:sz="12" w:space="0" w:color="auto"/>
            </w:tcBorders>
          </w:tcPr>
          <w:p w14:paraId="0200CCBC" w14:textId="36CF2044" w:rsidR="00862F30" w:rsidRPr="005D7711" w:rsidRDefault="003E545C" w:rsidP="00E20D75">
            <w:pPr>
              <w:keepNext/>
              <w:keepLines/>
              <w:spacing w:line="360" w:lineRule="auto"/>
              <w:jc w:val="right"/>
              <w:rPr>
                <w:rFonts w:cstheme="minorHAnsi"/>
                <w:rtl/>
              </w:rPr>
            </w:pPr>
            <w:del w:id="11" w:author="Ami Eichelberg" w:date="2024-07-09T16:17:00Z">
              <w:r w:rsidDel="005D0350">
                <w:rPr>
                  <w:rFonts w:cstheme="minorHAnsi" w:hint="cs"/>
                  <w:rtl/>
                </w:rPr>
                <w:delText>יוני</w:delText>
              </w:r>
            </w:del>
            <w:ins w:id="12" w:author="Ami Eichelberg" w:date="2024-07-09T16:17:00Z">
              <w:r w:rsidR="005D0350">
                <w:rPr>
                  <w:rFonts w:cstheme="minorHAnsi" w:hint="cs"/>
                  <w:rtl/>
                </w:rPr>
                <w:t>יולי</w:t>
              </w:r>
            </w:ins>
            <w:r w:rsidR="009122FA" w:rsidRPr="005D7711">
              <w:rPr>
                <w:rFonts w:cstheme="minorHAnsi"/>
                <w:rtl/>
              </w:rPr>
              <w:t>,</w:t>
            </w:r>
            <w:r w:rsidR="00F834AB" w:rsidRPr="005D7711">
              <w:rPr>
                <w:rFonts w:cstheme="minorHAnsi"/>
                <w:rtl/>
              </w:rPr>
              <w:t xml:space="preserve"> </w:t>
            </w:r>
            <w:r w:rsidR="00D70D0C">
              <w:rPr>
                <w:rFonts w:cstheme="minorHAnsi" w:hint="cs"/>
                <w:rtl/>
              </w:rPr>
              <w:t>2024</w:t>
            </w:r>
          </w:p>
        </w:tc>
      </w:tr>
    </w:tbl>
    <w:p w14:paraId="66FDB0BE" w14:textId="77777777" w:rsidR="00442273" w:rsidRPr="005D7711" w:rsidRDefault="00442273" w:rsidP="00E20D75">
      <w:pPr>
        <w:keepNext/>
        <w:keepLines/>
        <w:spacing w:line="360" w:lineRule="auto"/>
        <w:rPr>
          <w:rFonts w:eastAsiaTheme="majorEastAsia" w:cstheme="minorHAnsi"/>
          <w:sz w:val="32"/>
          <w:szCs w:val="28"/>
          <w:u w:val="single"/>
          <w:rtl/>
        </w:rPr>
      </w:pPr>
    </w:p>
    <w:p w14:paraId="2D7243EA" w14:textId="77777777" w:rsidR="00685FD0" w:rsidRPr="005D7711" w:rsidRDefault="00685FD0" w:rsidP="00E20D75">
      <w:pPr>
        <w:keepNext/>
        <w:keepLines/>
        <w:spacing w:line="360" w:lineRule="auto"/>
        <w:rPr>
          <w:rFonts w:eastAsiaTheme="majorEastAsia" w:cstheme="minorHAnsi"/>
          <w:sz w:val="32"/>
          <w:szCs w:val="28"/>
          <w:u w:val="single"/>
          <w:rtl/>
        </w:rPr>
      </w:pPr>
      <w:r w:rsidRPr="005D7711">
        <w:rPr>
          <w:rFonts w:cstheme="minorHAnsi"/>
          <w:rtl/>
        </w:rPr>
        <w:br w:type="page"/>
      </w:r>
    </w:p>
    <w:p w14:paraId="13A42826" w14:textId="77777777" w:rsidR="00EF47F0" w:rsidRPr="005D7711" w:rsidRDefault="00EF47F0" w:rsidP="00E20D75">
      <w:pPr>
        <w:pStyle w:val="10"/>
        <w:keepNext/>
        <w:keepLines/>
        <w:pageBreakBefore w:val="0"/>
        <w:spacing w:line="360" w:lineRule="auto"/>
        <w:rPr>
          <w:rFonts w:asciiTheme="minorHAnsi" w:hAnsiTheme="minorHAnsi" w:cstheme="minorHAnsi"/>
          <w:rtl/>
        </w:rPr>
      </w:pPr>
      <w:bookmarkStart w:id="13" w:name="_Toc171431079"/>
      <w:r w:rsidRPr="005D7711">
        <w:rPr>
          <w:rFonts w:asciiTheme="minorHAnsi" w:hAnsiTheme="minorHAnsi" w:cstheme="minorHAnsi"/>
          <w:rtl/>
        </w:rPr>
        <w:lastRenderedPageBreak/>
        <w:t>מבוא</w:t>
      </w:r>
      <w:bookmarkEnd w:id="13"/>
    </w:p>
    <w:p w14:paraId="1BA4FFDD" w14:textId="5C515CB4" w:rsidR="00EF47F0" w:rsidRPr="005D7711" w:rsidRDefault="00EF47F0" w:rsidP="00E20D75">
      <w:pPr>
        <w:pStyle w:val="a2"/>
        <w:keepNext/>
        <w:keepLines/>
        <w:numPr>
          <w:ilvl w:val="0"/>
          <w:numId w:val="1"/>
        </w:numPr>
        <w:spacing w:line="360" w:lineRule="auto"/>
        <w:jc w:val="both"/>
        <w:rPr>
          <w:rFonts w:cstheme="minorHAnsi"/>
        </w:rPr>
      </w:pPr>
      <w:r w:rsidRPr="005D7711">
        <w:rPr>
          <w:rFonts w:cstheme="minorHAnsi"/>
          <w:rtl/>
        </w:rPr>
        <w:t xml:space="preserve">משרד </w:t>
      </w:r>
      <w:r w:rsidR="00722F9E" w:rsidRPr="005D7711">
        <w:rPr>
          <w:rFonts w:cstheme="minorHAnsi"/>
          <w:rtl/>
        </w:rPr>
        <w:t>הבריאות</w:t>
      </w:r>
      <w:r w:rsidR="00682CA2">
        <w:rPr>
          <w:rFonts w:cstheme="minorHAnsi"/>
          <w:rtl/>
        </w:rPr>
        <w:t xml:space="preserve"> (להלן: </w:t>
      </w:r>
      <w:r w:rsidR="00682CA2">
        <w:rPr>
          <w:rFonts w:cstheme="minorHAnsi" w:hint="cs"/>
          <w:rtl/>
        </w:rPr>
        <w:t>"</w:t>
      </w:r>
      <w:r w:rsidRPr="005D7711">
        <w:rPr>
          <w:rStyle w:val="ac"/>
          <w:rFonts w:cstheme="minorHAnsi"/>
          <w:rtl/>
        </w:rPr>
        <w:t>המזמין</w:t>
      </w:r>
      <w:r w:rsidRPr="005D7711">
        <w:rPr>
          <w:rFonts w:cstheme="minorHAnsi"/>
          <w:rtl/>
        </w:rPr>
        <w:t>"), פונה בזאת לקבלת הצעות</w:t>
      </w:r>
      <w:r w:rsidR="000724EA" w:rsidRPr="005D7711">
        <w:rPr>
          <w:rFonts w:cstheme="minorHAnsi"/>
          <w:rtl/>
        </w:rPr>
        <w:t xml:space="preserve"> ל</w:t>
      </w:r>
      <w:sdt>
        <w:sdtPr>
          <w:rPr>
            <w:rFonts w:cstheme="minorHAnsi"/>
            <w:rtl/>
          </w:rPr>
          <w:alias w:val="Title"/>
          <w:tag w:val=""/>
          <w:id w:val="-1977132503"/>
          <w:placeholder>
            <w:docPart w:val="414FDF91C27146168A37FB7EFF62AE77"/>
          </w:placeholder>
          <w:dataBinding w:prefixMappings="xmlns:ns0='http://purl.org/dc/elements/1.1/' xmlns:ns1='http://schemas.openxmlformats.org/package/2006/metadata/core-properties' " w:xpath="/ns1:coreProperties[1]/ns0:title[1]" w:storeItemID="{6C3C8BC8-F283-45AE-878A-BAB7291924A1}"/>
          <w:text/>
        </w:sdtPr>
        <w:sdtEndPr/>
        <w:sdtContent>
          <w:r w:rsidR="00CE0981">
            <w:rPr>
              <w:rFonts w:cstheme="minorHAnsi"/>
              <w:rtl/>
            </w:rPr>
            <w:t>מכרז פומבי 23/2024 למתן שירותים תפעוליים לניהול מערך הלוואות לסטודנטים לרפואה הלומדים בחו"ל (תוכנית "אופקים") ולאוכלוסיות נוספות</w:t>
          </w:r>
        </w:sdtContent>
      </w:sdt>
      <w:r w:rsidR="006B3E4D" w:rsidRPr="005D7711">
        <w:rPr>
          <w:rFonts w:cstheme="minorHAnsi"/>
          <w:rtl/>
        </w:rPr>
        <w:t xml:space="preserve"> </w:t>
      </w:r>
      <w:r w:rsidRPr="005D7711">
        <w:rPr>
          <w:rFonts w:cstheme="minorHAnsi"/>
          <w:rtl/>
        </w:rPr>
        <w:t>(להלן: "</w:t>
      </w:r>
      <w:r w:rsidRPr="005D7711">
        <w:rPr>
          <w:rStyle w:val="ac"/>
          <w:rFonts w:cstheme="minorHAnsi"/>
          <w:rtl/>
        </w:rPr>
        <w:t>המכרז</w:t>
      </w:r>
      <w:r w:rsidRPr="005D7711">
        <w:rPr>
          <w:rFonts w:cstheme="minorHAnsi"/>
          <w:rtl/>
        </w:rPr>
        <w:t>").</w:t>
      </w:r>
    </w:p>
    <w:p w14:paraId="23F894C2" w14:textId="77777777" w:rsidR="00E253C6" w:rsidRPr="005D7711" w:rsidRDefault="00E253C6" w:rsidP="00E20D75">
      <w:pPr>
        <w:pStyle w:val="a2"/>
        <w:keepNext/>
        <w:keepLines/>
        <w:numPr>
          <w:ilvl w:val="0"/>
          <w:numId w:val="1"/>
        </w:numPr>
        <w:spacing w:line="360" w:lineRule="auto"/>
        <w:jc w:val="both"/>
        <w:rPr>
          <w:rFonts w:cstheme="minorHAnsi"/>
        </w:rPr>
      </w:pPr>
      <w:r w:rsidRPr="005D7711">
        <w:rPr>
          <w:rFonts w:cstheme="minorHAnsi"/>
          <w:rtl/>
        </w:rPr>
        <w:t>מכרז זה מפורסם מכוח תקנה 17ד' לתקנות חובת המכרזים, תשנ"ג-1993 - מכרז פומבי עם בחינה דו שלבית.</w:t>
      </w:r>
    </w:p>
    <w:p w14:paraId="126F974B" w14:textId="77777777" w:rsidR="00EF47F0" w:rsidRPr="005D7711" w:rsidRDefault="00EF47F0" w:rsidP="00E20D75">
      <w:pPr>
        <w:pStyle w:val="a2"/>
        <w:keepNext/>
        <w:keepLines/>
        <w:numPr>
          <w:ilvl w:val="0"/>
          <w:numId w:val="1"/>
        </w:numPr>
        <w:spacing w:line="360" w:lineRule="auto"/>
        <w:jc w:val="both"/>
        <w:rPr>
          <w:rFonts w:cstheme="minorHAnsi"/>
          <w:rtl/>
        </w:rPr>
      </w:pPr>
      <w:r w:rsidRPr="005D7711">
        <w:rPr>
          <w:rFonts w:cstheme="minorHAnsi"/>
          <w:rtl/>
        </w:rPr>
        <w:t>כל המסמכים המצורפים למכרז זה (להלן: "</w:t>
      </w:r>
      <w:r w:rsidRPr="005D7711">
        <w:rPr>
          <w:rStyle w:val="ac"/>
          <w:rFonts w:cstheme="minorHAnsi"/>
          <w:rtl/>
        </w:rPr>
        <w:t>מסמכי המכרז</w:t>
      </w:r>
      <w:r w:rsidRPr="005D7711">
        <w:rPr>
          <w:rFonts w:cstheme="minorHAnsi"/>
          <w:rtl/>
        </w:rPr>
        <w:t>") מהווים חלק בלתי נפרד</w:t>
      </w:r>
      <w:r w:rsidR="00FC6389">
        <w:rPr>
          <w:rFonts w:cstheme="minorHAnsi" w:hint="cs"/>
          <w:rtl/>
        </w:rPr>
        <w:t xml:space="preserve"> </w:t>
      </w:r>
      <w:r w:rsidRPr="005D7711">
        <w:rPr>
          <w:rFonts w:cstheme="minorHAnsi"/>
          <w:rtl/>
        </w:rPr>
        <w:t>ממנו ויש לראותם כמשלימים זה את זה.</w:t>
      </w:r>
    </w:p>
    <w:p w14:paraId="5E0BD04A" w14:textId="77777777" w:rsidR="00EF47F0" w:rsidRPr="005D7711" w:rsidRDefault="00EF47F0" w:rsidP="00E20D75">
      <w:pPr>
        <w:pStyle w:val="a2"/>
        <w:keepNext/>
        <w:keepLines/>
        <w:numPr>
          <w:ilvl w:val="0"/>
          <w:numId w:val="1"/>
        </w:numPr>
        <w:spacing w:line="360" w:lineRule="auto"/>
        <w:jc w:val="both"/>
        <w:rPr>
          <w:rFonts w:cstheme="minorHAnsi"/>
        </w:rPr>
      </w:pPr>
      <w:r w:rsidRPr="005D7711">
        <w:rPr>
          <w:rFonts w:cstheme="minorHAnsi"/>
          <w:rtl/>
        </w:rPr>
        <w:t xml:space="preserve">למכרז רשאים להגיש הצעות </w:t>
      </w:r>
      <w:r w:rsidR="002C1585" w:rsidRPr="005D7711">
        <w:rPr>
          <w:rFonts w:cstheme="minorHAnsi"/>
          <w:rtl/>
        </w:rPr>
        <w:t>מציעים</w:t>
      </w:r>
      <w:r w:rsidR="00402D1C" w:rsidRPr="005D7711">
        <w:rPr>
          <w:rFonts w:cstheme="minorHAnsi"/>
          <w:rtl/>
        </w:rPr>
        <w:t xml:space="preserve"> </w:t>
      </w:r>
      <w:r w:rsidR="008A3FFE" w:rsidRPr="005D7711">
        <w:rPr>
          <w:rFonts w:cstheme="minorHAnsi"/>
          <w:rtl/>
        </w:rPr>
        <w:t>העומד</w:t>
      </w:r>
      <w:r w:rsidR="002C1585" w:rsidRPr="005D7711">
        <w:rPr>
          <w:rFonts w:cstheme="minorHAnsi"/>
          <w:rtl/>
        </w:rPr>
        <w:t>ים</w:t>
      </w:r>
      <w:r w:rsidRPr="005D7711">
        <w:rPr>
          <w:rFonts w:cstheme="minorHAnsi"/>
          <w:rtl/>
        </w:rPr>
        <w:t xml:space="preserve"> בדרישות המכרז ובתנאיו ומסוגלים לספק את ביצוע ה</w:t>
      </w:r>
      <w:r w:rsidR="00A36DC0" w:rsidRPr="005D7711">
        <w:rPr>
          <w:rFonts w:cstheme="minorHAnsi"/>
          <w:rtl/>
        </w:rPr>
        <w:t>שירותים</w:t>
      </w:r>
      <w:r w:rsidRPr="005D7711">
        <w:rPr>
          <w:rFonts w:cstheme="minorHAnsi"/>
          <w:rtl/>
        </w:rPr>
        <w:t xml:space="preserve"> כאמור במסמכי המכרז.</w:t>
      </w:r>
    </w:p>
    <w:p w14:paraId="0642A1FE" w14:textId="77777777" w:rsidR="00EF47F0" w:rsidRDefault="00EF47F0" w:rsidP="00E20D75">
      <w:pPr>
        <w:pStyle w:val="a2"/>
        <w:keepNext/>
        <w:keepLines/>
        <w:numPr>
          <w:ilvl w:val="0"/>
          <w:numId w:val="1"/>
        </w:numPr>
        <w:spacing w:line="360" w:lineRule="auto"/>
        <w:jc w:val="both"/>
        <w:rPr>
          <w:rFonts w:cstheme="minorHAnsi"/>
        </w:rPr>
      </w:pPr>
      <w:r w:rsidRPr="005D7711">
        <w:rPr>
          <w:rFonts w:cstheme="minorHAnsi"/>
          <w:rtl/>
        </w:rPr>
        <w:t xml:space="preserve">יובהר כי השירותים נשוא מכרז זה יבוצעו אך ורק על ידי </w:t>
      </w:r>
      <w:r w:rsidR="00316195" w:rsidRPr="005D7711">
        <w:rPr>
          <w:rFonts w:cstheme="minorHAnsi"/>
          <w:rtl/>
        </w:rPr>
        <w:t>ה</w:t>
      </w:r>
      <w:r w:rsidR="0031239A" w:rsidRPr="005D7711">
        <w:rPr>
          <w:rFonts w:cstheme="minorHAnsi"/>
          <w:rtl/>
        </w:rPr>
        <w:t>ספק הזוכה</w:t>
      </w:r>
      <w:r w:rsidR="00C06F5E" w:rsidRPr="005D7711">
        <w:rPr>
          <w:rFonts w:cstheme="minorHAnsi"/>
          <w:rtl/>
        </w:rPr>
        <w:t xml:space="preserve"> או מי מטעמו</w:t>
      </w:r>
      <w:r w:rsidR="00316195" w:rsidRPr="005D7711">
        <w:rPr>
          <w:rFonts w:cstheme="minorHAnsi"/>
          <w:rtl/>
        </w:rPr>
        <w:t>. ל</w:t>
      </w:r>
      <w:r w:rsidR="0031239A" w:rsidRPr="005D7711">
        <w:rPr>
          <w:rFonts w:cstheme="minorHAnsi"/>
          <w:rtl/>
        </w:rPr>
        <w:t>ספק הזוכה</w:t>
      </w:r>
      <w:r w:rsidRPr="005D7711">
        <w:rPr>
          <w:rFonts w:cstheme="minorHAnsi"/>
          <w:rtl/>
        </w:rPr>
        <w:t xml:space="preserve"> לא תעמוד האפשרות להסב את מחויבויותי</w:t>
      </w:r>
      <w:r w:rsidR="00316195" w:rsidRPr="005D7711">
        <w:rPr>
          <w:rFonts w:cstheme="minorHAnsi"/>
          <w:rtl/>
        </w:rPr>
        <w:t>ו</w:t>
      </w:r>
      <w:r w:rsidRPr="005D7711">
        <w:rPr>
          <w:rFonts w:cstheme="minorHAnsi"/>
          <w:rtl/>
        </w:rPr>
        <w:t xml:space="preserve"> בהתאם להסכם זה לאחר. </w:t>
      </w:r>
    </w:p>
    <w:p w14:paraId="454D5175" w14:textId="77777777" w:rsidR="00255343" w:rsidRDefault="00255343" w:rsidP="00E20D75">
      <w:pPr>
        <w:pStyle w:val="a2"/>
        <w:keepNext/>
        <w:keepLines/>
        <w:numPr>
          <w:ilvl w:val="0"/>
          <w:numId w:val="1"/>
        </w:numPr>
        <w:spacing w:line="360" w:lineRule="auto"/>
        <w:jc w:val="both"/>
      </w:pPr>
      <w:r>
        <w:rPr>
          <w:rFonts w:hint="cs"/>
          <w:rtl/>
        </w:rPr>
        <w:t xml:space="preserve">כבר עתה יובהר משרד הבריאות פרסם במקביל מכרז לספק פיננסי </w:t>
      </w:r>
      <w:r w:rsidRPr="00924B85">
        <w:rPr>
          <w:rFonts w:hint="cs"/>
          <w:b/>
          <w:bCs/>
          <w:rtl/>
        </w:rPr>
        <w:t xml:space="preserve">והזוכה במכרז זה יידרש לעבוד עם הספק </w:t>
      </w:r>
      <w:r>
        <w:rPr>
          <w:rFonts w:hint="cs"/>
          <w:b/>
          <w:bCs/>
          <w:rtl/>
        </w:rPr>
        <w:t>הפיננסי</w:t>
      </w:r>
      <w:r w:rsidRPr="00924B85">
        <w:rPr>
          <w:rFonts w:hint="cs"/>
          <w:b/>
          <w:bCs/>
          <w:rtl/>
        </w:rPr>
        <w:t xml:space="preserve"> בשיתוף פעולה מלא והדוק</w:t>
      </w:r>
      <w:r>
        <w:rPr>
          <w:rFonts w:hint="cs"/>
          <w:rtl/>
        </w:rPr>
        <w:t>.</w:t>
      </w:r>
    </w:p>
    <w:p w14:paraId="423ADA95" w14:textId="77777777" w:rsidR="0033468A" w:rsidRDefault="0033468A" w:rsidP="00E20D75">
      <w:pPr>
        <w:pStyle w:val="a2"/>
        <w:keepNext/>
        <w:keepLines/>
        <w:numPr>
          <w:ilvl w:val="0"/>
          <w:numId w:val="1"/>
        </w:numPr>
        <w:spacing w:line="360" w:lineRule="auto"/>
        <w:jc w:val="both"/>
      </w:pPr>
      <w:r>
        <w:rPr>
          <w:rtl/>
        </w:rPr>
        <w:t>כל התקשרות ליישום ההצעה תכלול התחייבות המציע לעמוד בתנאי הסכם ההתקשרות בנוסח המצורף למסמכי המכרז.</w:t>
      </w:r>
    </w:p>
    <w:p w14:paraId="66E0613D" w14:textId="77777777" w:rsidR="0033468A" w:rsidRDefault="0033468A" w:rsidP="00E20D75">
      <w:pPr>
        <w:pStyle w:val="a2"/>
        <w:keepNext/>
        <w:keepLines/>
        <w:numPr>
          <w:ilvl w:val="0"/>
          <w:numId w:val="1"/>
        </w:numPr>
        <w:spacing w:line="360" w:lineRule="auto"/>
        <w:jc w:val="both"/>
      </w:pPr>
      <w:r>
        <w:rPr>
          <w:rFonts w:hint="cs"/>
          <w:rtl/>
        </w:rPr>
        <w:t xml:space="preserve">בכוונת המשרד לבחור </w:t>
      </w:r>
      <w:r w:rsidR="0093453B">
        <w:rPr>
          <w:rFonts w:hint="cs"/>
          <w:rtl/>
        </w:rPr>
        <w:t>זוכה</w:t>
      </w:r>
      <w:r>
        <w:rPr>
          <w:rFonts w:hint="cs"/>
          <w:rtl/>
        </w:rPr>
        <w:t xml:space="preserve"> אחד במכרז זה. </w:t>
      </w:r>
    </w:p>
    <w:p w14:paraId="48FF5C91" w14:textId="77777777" w:rsidR="00722F9E" w:rsidRPr="003113D0" w:rsidRDefault="00427BA3" w:rsidP="00E20D75">
      <w:pPr>
        <w:keepNext/>
        <w:keepLines/>
        <w:spacing w:line="360" w:lineRule="auto"/>
        <w:ind w:left="5760"/>
        <w:rPr>
          <w:rFonts w:cstheme="minorHAnsi"/>
          <w:rtl/>
        </w:rPr>
      </w:pPr>
      <w:r w:rsidRPr="005D7711">
        <w:rPr>
          <w:rFonts w:cstheme="minorHAnsi"/>
          <w:rtl/>
        </w:rPr>
        <w:t xml:space="preserve">   </w:t>
      </w:r>
      <w:r w:rsidR="00722F9E" w:rsidRPr="003113D0">
        <w:rPr>
          <w:rFonts w:cstheme="minorHAnsi"/>
          <w:rtl/>
        </w:rPr>
        <w:t>בברכה,</w:t>
      </w:r>
    </w:p>
    <w:p w14:paraId="078F06BD" w14:textId="56AFCF30" w:rsidR="00722F9E" w:rsidRPr="003113D0" w:rsidRDefault="00D874B5" w:rsidP="00E20D75">
      <w:pPr>
        <w:keepNext/>
        <w:keepLines/>
        <w:spacing w:line="360" w:lineRule="auto"/>
        <w:ind w:left="5040" w:firstLine="720"/>
        <w:rPr>
          <w:rFonts w:cstheme="minorHAnsi"/>
          <w:rtl/>
        </w:rPr>
      </w:pPr>
      <w:r>
        <w:rPr>
          <w:rFonts w:cstheme="minorHAnsi" w:hint="cs"/>
          <w:rtl/>
        </w:rPr>
        <w:t>גלי אטיאס</w:t>
      </w:r>
    </w:p>
    <w:p w14:paraId="15022EE5" w14:textId="77777777" w:rsidR="00862F30" w:rsidRPr="005D7711" w:rsidRDefault="00722F9E" w:rsidP="00E20D75">
      <w:pPr>
        <w:keepNext/>
        <w:keepLines/>
        <w:spacing w:line="360" w:lineRule="auto"/>
        <w:ind w:left="4320" w:firstLine="720"/>
        <w:rPr>
          <w:rFonts w:cstheme="minorHAnsi"/>
          <w:rtl/>
        </w:rPr>
      </w:pPr>
      <w:r w:rsidRPr="003113D0">
        <w:rPr>
          <w:rFonts w:cstheme="minorHAnsi"/>
          <w:rtl/>
        </w:rPr>
        <w:t>מנהלת אגף רכש נכסים ולוגיסטיקה</w:t>
      </w:r>
      <w:r w:rsidR="00862F30" w:rsidRPr="005D7711">
        <w:rPr>
          <w:rFonts w:cstheme="minorHAnsi"/>
          <w:rtl/>
        </w:rPr>
        <w:br w:type="page"/>
      </w:r>
    </w:p>
    <w:sdt>
      <w:sdtPr>
        <w:rPr>
          <w:rFonts w:asciiTheme="minorHAnsi" w:eastAsiaTheme="minorHAnsi" w:hAnsiTheme="minorHAnsi" w:cstheme="minorHAnsi"/>
          <w:color w:val="auto"/>
          <w:sz w:val="22"/>
          <w:szCs w:val="24"/>
          <w:cs w:val="0"/>
          <w:lang w:val="he-IL"/>
        </w:rPr>
        <w:id w:val="771133082"/>
        <w:docPartObj>
          <w:docPartGallery w:val="Table of Contents"/>
          <w:docPartUnique/>
        </w:docPartObj>
      </w:sdtPr>
      <w:sdtEndPr>
        <w:rPr>
          <w:rFonts w:ascii="Times New Roman" w:eastAsia="Times New Roman" w:hAnsi="Times New Roman"/>
          <w:sz w:val="24"/>
          <w:lang w:val="en-US"/>
        </w:rPr>
      </w:sdtEndPr>
      <w:sdtContent>
        <w:p w14:paraId="0FCDBD71" w14:textId="6E4A2173" w:rsidR="00BE670F" w:rsidRPr="005D7711" w:rsidRDefault="00BE670F" w:rsidP="00E20D75">
          <w:pPr>
            <w:pStyle w:val="af3"/>
            <w:keepNext/>
            <w:keepLines/>
            <w:pageBreakBefore w:val="0"/>
            <w:spacing w:line="360" w:lineRule="auto"/>
            <w:rPr>
              <w:rFonts w:asciiTheme="minorHAnsi" w:hAnsiTheme="minorHAnsi" w:cstheme="minorHAnsi"/>
              <w:cs w:val="0"/>
            </w:rPr>
          </w:pPr>
          <w:r w:rsidRPr="005D7711">
            <w:rPr>
              <w:rFonts w:asciiTheme="minorHAnsi" w:hAnsiTheme="minorHAnsi" w:cstheme="minorHAnsi"/>
              <w:cs w:val="0"/>
              <w:lang w:val="he-IL"/>
            </w:rPr>
            <w:t>תוכן</w:t>
          </w:r>
          <w:r w:rsidR="006153F3">
            <w:rPr>
              <w:rFonts w:asciiTheme="minorHAnsi" w:hAnsiTheme="minorHAnsi" w:cstheme="minorHAnsi" w:hint="cs"/>
              <w:cs w:val="0"/>
            </w:rPr>
            <w:t xml:space="preserve"> עניינים</w:t>
          </w:r>
        </w:p>
        <w:p w14:paraId="40F284F3" w14:textId="267F712E" w:rsidR="002D1646" w:rsidRDefault="00F363CC">
          <w:pPr>
            <w:pStyle w:val="TOC1"/>
            <w:rPr>
              <w:ins w:id="14" w:author="Ami Eichelberg" w:date="2024-07-09T15:24:00Z"/>
              <w:rFonts w:asciiTheme="minorHAnsi" w:eastAsiaTheme="minorEastAsia" w:hAnsiTheme="minorHAnsi" w:cstheme="minorBidi"/>
              <w:noProof/>
              <w:sz w:val="22"/>
              <w:szCs w:val="22"/>
              <w:rtl/>
            </w:rPr>
          </w:pPr>
          <w:r w:rsidRPr="005D7711">
            <w:rPr>
              <w:rFonts w:cstheme="minorHAnsi"/>
              <w:b/>
              <w:bCs/>
              <w:lang w:val="he-IL"/>
            </w:rPr>
            <w:fldChar w:fldCharType="begin"/>
          </w:r>
          <w:r w:rsidRPr="005D7711">
            <w:rPr>
              <w:rFonts w:cstheme="minorHAnsi"/>
              <w:b/>
              <w:bCs/>
              <w:szCs w:val="22"/>
              <w:rtl/>
              <w:lang w:val="he-IL"/>
            </w:rPr>
            <w:instrText xml:space="preserve"> TOC \o "1-1" \h \z \u </w:instrText>
          </w:r>
          <w:r w:rsidRPr="005D7711">
            <w:rPr>
              <w:rFonts w:cstheme="minorHAnsi"/>
              <w:b/>
              <w:bCs/>
              <w:lang w:val="he-IL"/>
            </w:rPr>
            <w:fldChar w:fldCharType="separate"/>
          </w:r>
          <w:ins w:id="15" w:author="Ami Eichelberg" w:date="2024-07-09T15:24:00Z">
            <w:r w:rsidR="002D1646" w:rsidRPr="00ED5BFE">
              <w:rPr>
                <w:rStyle w:val="Hyperlink"/>
                <w:noProof/>
                <w:rtl/>
              </w:rPr>
              <w:fldChar w:fldCharType="begin"/>
            </w:r>
            <w:r w:rsidR="002D1646" w:rsidRPr="00ED5BFE">
              <w:rPr>
                <w:rStyle w:val="Hyperlink"/>
                <w:noProof/>
                <w:rtl/>
              </w:rPr>
              <w:instrText xml:space="preserve"> </w:instrText>
            </w:r>
            <w:r w:rsidR="002D1646">
              <w:rPr>
                <w:noProof/>
              </w:rPr>
              <w:instrText>HYPERLINK \l "_Toc171431079</w:instrText>
            </w:r>
            <w:r w:rsidR="002D1646">
              <w:rPr>
                <w:noProof/>
                <w:rtl/>
              </w:rPr>
              <w:instrText>"</w:instrText>
            </w:r>
            <w:r w:rsidR="002D1646" w:rsidRPr="00ED5BFE">
              <w:rPr>
                <w:rStyle w:val="Hyperlink"/>
                <w:noProof/>
                <w:rtl/>
              </w:rPr>
              <w:instrText xml:space="preserve"> </w:instrText>
            </w:r>
            <w:r w:rsidR="002D1646" w:rsidRPr="00ED5BFE">
              <w:rPr>
                <w:rStyle w:val="Hyperlink"/>
                <w:noProof/>
                <w:rtl/>
              </w:rPr>
              <w:fldChar w:fldCharType="separate"/>
            </w:r>
            <w:r w:rsidR="002D1646" w:rsidRPr="00ED5BFE">
              <w:rPr>
                <w:rStyle w:val="Hyperlink"/>
                <w:rFonts w:cstheme="minorHAnsi"/>
                <w:noProof/>
                <w:rtl/>
              </w:rPr>
              <w:t>מבוא</w:t>
            </w:r>
            <w:r w:rsidR="002D1646">
              <w:rPr>
                <w:noProof/>
                <w:webHidden/>
                <w:rtl/>
              </w:rPr>
              <w:tab/>
            </w:r>
            <w:r w:rsidR="002D1646">
              <w:rPr>
                <w:rStyle w:val="Hyperlink"/>
                <w:noProof/>
                <w:rtl/>
              </w:rPr>
              <w:fldChar w:fldCharType="begin"/>
            </w:r>
            <w:r w:rsidR="002D1646">
              <w:rPr>
                <w:noProof/>
                <w:webHidden/>
                <w:rtl/>
              </w:rPr>
              <w:instrText xml:space="preserve"> </w:instrText>
            </w:r>
            <w:r w:rsidR="002D1646">
              <w:rPr>
                <w:noProof/>
                <w:webHidden/>
              </w:rPr>
              <w:instrText>PAGEREF</w:instrText>
            </w:r>
            <w:r w:rsidR="002D1646">
              <w:rPr>
                <w:noProof/>
                <w:webHidden/>
                <w:rtl/>
              </w:rPr>
              <w:instrText xml:space="preserve"> _</w:instrText>
            </w:r>
            <w:r w:rsidR="002D1646">
              <w:rPr>
                <w:noProof/>
                <w:webHidden/>
              </w:rPr>
              <w:instrText>Toc171431079 \h</w:instrText>
            </w:r>
            <w:r w:rsidR="002D1646">
              <w:rPr>
                <w:noProof/>
                <w:webHidden/>
                <w:rtl/>
              </w:rPr>
              <w:instrText xml:space="preserve"> </w:instrText>
            </w:r>
          </w:ins>
          <w:r w:rsidR="002D1646">
            <w:rPr>
              <w:rStyle w:val="Hyperlink"/>
              <w:noProof/>
              <w:rtl/>
            </w:rPr>
          </w:r>
          <w:r w:rsidR="002D1646">
            <w:rPr>
              <w:rStyle w:val="Hyperlink"/>
              <w:noProof/>
              <w:rtl/>
            </w:rPr>
            <w:fldChar w:fldCharType="separate"/>
          </w:r>
          <w:ins w:id="16" w:author="שניר לוי" w:date="2024-07-09T16:49:00Z">
            <w:r w:rsidR="00A038FB">
              <w:rPr>
                <w:noProof/>
                <w:webHidden/>
                <w:rtl/>
              </w:rPr>
              <w:t>2</w:t>
            </w:r>
          </w:ins>
          <w:ins w:id="17" w:author="Ami Eichelberg" w:date="2024-07-09T15:24:00Z">
            <w:r w:rsidR="002D1646">
              <w:rPr>
                <w:rStyle w:val="Hyperlink"/>
                <w:noProof/>
                <w:rtl/>
              </w:rPr>
              <w:fldChar w:fldCharType="end"/>
            </w:r>
            <w:r w:rsidR="002D1646" w:rsidRPr="00ED5BFE">
              <w:rPr>
                <w:rStyle w:val="Hyperlink"/>
                <w:noProof/>
                <w:rtl/>
              </w:rPr>
              <w:fldChar w:fldCharType="end"/>
            </w:r>
          </w:ins>
        </w:p>
        <w:p w14:paraId="32E32875" w14:textId="7A24E9C3" w:rsidR="002D1646" w:rsidRDefault="002D1646">
          <w:pPr>
            <w:pStyle w:val="TOC1"/>
            <w:rPr>
              <w:ins w:id="18" w:author="Ami Eichelberg" w:date="2024-07-09T15:24:00Z"/>
              <w:rFonts w:asciiTheme="minorHAnsi" w:eastAsiaTheme="minorEastAsia" w:hAnsiTheme="minorHAnsi" w:cstheme="minorBidi"/>
              <w:noProof/>
              <w:sz w:val="22"/>
              <w:szCs w:val="22"/>
              <w:rtl/>
            </w:rPr>
          </w:pPr>
          <w:ins w:id="19" w:author="Ami Eichelberg" w:date="2024-07-09T15:24:00Z">
            <w:r w:rsidRPr="00ED5BFE">
              <w:rPr>
                <w:rStyle w:val="Hyperlink"/>
                <w:noProof/>
                <w:rtl/>
              </w:rPr>
              <w:fldChar w:fldCharType="begin"/>
            </w:r>
            <w:r w:rsidRPr="00ED5BFE">
              <w:rPr>
                <w:rStyle w:val="Hyperlink"/>
                <w:noProof/>
                <w:rtl/>
              </w:rPr>
              <w:instrText xml:space="preserve"> </w:instrText>
            </w:r>
            <w:r>
              <w:rPr>
                <w:noProof/>
              </w:rPr>
              <w:instrText>HYPERLINK \l "_Toc171431080</w:instrText>
            </w:r>
            <w:r>
              <w:rPr>
                <w:noProof/>
                <w:rtl/>
              </w:rPr>
              <w:instrText>"</w:instrText>
            </w:r>
            <w:r w:rsidRPr="00ED5BFE">
              <w:rPr>
                <w:rStyle w:val="Hyperlink"/>
                <w:noProof/>
                <w:rtl/>
              </w:rPr>
              <w:instrText xml:space="preserve"> </w:instrText>
            </w:r>
            <w:r w:rsidRPr="00ED5BFE">
              <w:rPr>
                <w:rStyle w:val="Hyperlink"/>
                <w:noProof/>
                <w:rtl/>
              </w:rPr>
              <w:fldChar w:fldCharType="separate"/>
            </w:r>
            <w:r w:rsidRPr="00ED5BFE">
              <w:rPr>
                <w:rStyle w:val="Hyperlink"/>
                <w:rFonts w:cstheme="minorHAnsi"/>
                <w:noProof/>
                <w:rtl/>
              </w:rPr>
              <w:t>פרק 1 – הנחיות כלליות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Toc171431080 \h</w:instrText>
            </w:r>
            <w:r>
              <w:rPr>
                <w:noProof/>
                <w:webHidden/>
                <w:rtl/>
              </w:rPr>
              <w:instrText xml:space="preserve"> </w:instrText>
            </w:r>
          </w:ins>
          <w:r>
            <w:rPr>
              <w:rStyle w:val="Hyperlink"/>
              <w:noProof/>
              <w:rtl/>
            </w:rPr>
          </w:r>
          <w:r>
            <w:rPr>
              <w:rStyle w:val="Hyperlink"/>
              <w:noProof/>
              <w:rtl/>
            </w:rPr>
            <w:fldChar w:fldCharType="separate"/>
          </w:r>
          <w:ins w:id="20" w:author="שניר לוי" w:date="2024-07-09T16:49:00Z">
            <w:r w:rsidR="00A038FB">
              <w:rPr>
                <w:noProof/>
                <w:webHidden/>
                <w:rtl/>
              </w:rPr>
              <w:t>5</w:t>
            </w:r>
          </w:ins>
          <w:ins w:id="21" w:author="Ami Eichelberg" w:date="2024-07-09T15:24:00Z">
            <w:r>
              <w:rPr>
                <w:rStyle w:val="Hyperlink"/>
                <w:noProof/>
                <w:rtl/>
              </w:rPr>
              <w:fldChar w:fldCharType="end"/>
            </w:r>
            <w:r w:rsidRPr="00ED5BFE">
              <w:rPr>
                <w:rStyle w:val="Hyperlink"/>
                <w:noProof/>
                <w:rtl/>
              </w:rPr>
              <w:fldChar w:fldCharType="end"/>
            </w:r>
          </w:ins>
        </w:p>
        <w:p w14:paraId="4F93E399" w14:textId="38601CC3" w:rsidR="002D1646" w:rsidRDefault="002D1646">
          <w:pPr>
            <w:pStyle w:val="TOC1"/>
            <w:rPr>
              <w:ins w:id="22" w:author="Ami Eichelberg" w:date="2024-07-09T15:24:00Z"/>
              <w:rFonts w:asciiTheme="minorHAnsi" w:eastAsiaTheme="minorEastAsia" w:hAnsiTheme="minorHAnsi" w:cstheme="minorBidi"/>
              <w:noProof/>
              <w:sz w:val="22"/>
              <w:szCs w:val="22"/>
              <w:rtl/>
            </w:rPr>
          </w:pPr>
          <w:ins w:id="23" w:author="Ami Eichelberg" w:date="2024-07-09T15:24:00Z">
            <w:r w:rsidRPr="00ED5BFE">
              <w:rPr>
                <w:rStyle w:val="Hyperlink"/>
                <w:noProof/>
                <w:rtl/>
              </w:rPr>
              <w:fldChar w:fldCharType="begin"/>
            </w:r>
            <w:r w:rsidRPr="00ED5BFE">
              <w:rPr>
                <w:rStyle w:val="Hyperlink"/>
                <w:noProof/>
                <w:rtl/>
              </w:rPr>
              <w:instrText xml:space="preserve"> </w:instrText>
            </w:r>
            <w:r>
              <w:rPr>
                <w:noProof/>
              </w:rPr>
              <w:instrText>HYPERLINK \l "_Toc171431081</w:instrText>
            </w:r>
            <w:r>
              <w:rPr>
                <w:noProof/>
                <w:rtl/>
              </w:rPr>
              <w:instrText>"</w:instrText>
            </w:r>
            <w:r w:rsidRPr="00ED5BFE">
              <w:rPr>
                <w:rStyle w:val="Hyperlink"/>
                <w:noProof/>
                <w:rtl/>
              </w:rPr>
              <w:instrText xml:space="preserve"> </w:instrText>
            </w:r>
            <w:r w:rsidRPr="00ED5BFE">
              <w:rPr>
                <w:rStyle w:val="Hyperlink"/>
                <w:noProof/>
                <w:rtl/>
              </w:rPr>
              <w:fldChar w:fldCharType="separate"/>
            </w:r>
            <w:r w:rsidRPr="00ED5BFE">
              <w:rPr>
                <w:rStyle w:val="Hyperlink"/>
                <w:rFonts w:cstheme="minorHAnsi"/>
                <w:noProof/>
                <w:rtl/>
              </w:rPr>
              <w:t>פרק 2 – מפרט השירותים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Toc171431081 \h</w:instrText>
            </w:r>
            <w:r>
              <w:rPr>
                <w:noProof/>
                <w:webHidden/>
                <w:rtl/>
              </w:rPr>
              <w:instrText xml:space="preserve"> </w:instrText>
            </w:r>
          </w:ins>
          <w:r>
            <w:rPr>
              <w:rStyle w:val="Hyperlink"/>
              <w:noProof/>
              <w:rtl/>
            </w:rPr>
          </w:r>
          <w:r>
            <w:rPr>
              <w:rStyle w:val="Hyperlink"/>
              <w:noProof/>
              <w:rtl/>
            </w:rPr>
            <w:fldChar w:fldCharType="separate"/>
          </w:r>
          <w:ins w:id="24" w:author="שניר לוי" w:date="2024-07-09T16:49:00Z">
            <w:r w:rsidR="00A038FB">
              <w:rPr>
                <w:noProof/>
                <w:webHidden/>
                <w:rtl/>
              </w:rPr>
              <w:t>28</w:t>
            </w:r>
          </w:ins>
          <w:ins w:id="25" w:author="Ami Eichelberg" w:date="2024-07-09T15:24:00Z">
            <w:r>
              <w:rPr>
                <w:rStyle w:val="Hyperlink"/>
                <w:noProof/>
                <w:rtl/>
              </w:rPr>
              <w:fldChar w:fldCharType="end"/>
            </w:r>
            <w:r w:rsidRPr="00ED5BFE">
              <w:rPr>
                <w:rStyle w:val="Hyperlink"/>
                <w:noProof/>
                <w:rtl/>
              </w:rPr>
              <w:fldChar w:fldCharType="end"/>
            </w:r>
          </w:ins>
        </w:p>
        <w:p w14:paraId="778F4F47" w14:textId="548DE743" w:rsidR="002D1646" w:rsidRDefault="002D1646">
          <w:pPr>
            <w:pStyle w:val="TOC1"/>
            <w:rPr>
              <w:ins w:id="26" w:author="Ami Eichelberg" w:date="2024-07-09T15:24:00Z"/>
              <w:rFonts w:asciiTheme="minorHAnsi" w:eastAsiaTheme="minorEastAsia" w:hAnsiTheme="minorHAnsi" w:cstheme="minorBidi"/>
              <w:noProof/>
              <w:sz w:val="22"/>
              <w:szCs w:val="22"/>
              <w:rtl/>
            </w:rPr>
          </w:pPr>
          <w:ins w:id="27" w:author="Ami Eichelberg" w:date="2024-07-09T15:24:00Z">
            <w:r w:rsidRPr="00ED5BFE">
              <w:rPr>
                <w:rStyle w:val="Hyperlink"/>
                <w:noProof/>
                <w:rtl/>
              </w:rPr>
              <w:fldChar w:fldCharType="begin"/>
            </w:r>
            <w:r w:rsidRPr="00ED5BFE">
              <w:rPr>
                <w:rStyle w:val="Hyperlink"/>
                <w:noProof/>
                <w:rtl/>
              </w:rPr>
              <w:instrText xml:space="preserve"> </w:instrText>
            </w:r>
            <w:r>
              <w:rPr>
                <w:noProof/>
              </w:rPr>
              <w:instrText>HYPERLINK \l "_Toc171431082</w:instrText>
            </w:r>
            <w:r>
              <w:rPr>
                <w:noProof/>
                <w:rtl/>
              </w:rPr>
              <w:instrText>"</w:instrText>
            </w:r>
            <w:r w:rsidRPr="00ED5BFE">
              <w:rPr>
                <w:rStyle w:val="Hyperlink"/>
                <w:noProof/>
                <w:rtl/>
              </w:rPr>
              <w:instrText xml:space="preserve"> </w:instrText>
            </w:r>
            <w:r w:rsidRPr="00ED5BFE">
              <w:rPr>
                <w:rStyle w:val="Hyperlink"/>
                <w:noProof/>
                <w:rtl/>
              </w:rPr>
              <w:fldChar w:fldCharType="separate"/>
            </w:r>
            <w:r w:rsidRPr="00ED5BFE">
              <w:rPr>
                <w:rStyle w:val="Hyperlink"/>
                <w:noProof/>
                <w:rtl/>
              </w:rPr>
              <w:t>פרק 3 – תנאי התוכנית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Toc171431082 \h</w:instrText>
            </w:r>
            <w:r>
              <w:rPr>
                <w:noProof/>
                <w:webHidden/>
                <w:rtl/>
              </w:rPr>
              <w:instrText xml:space="preserve"> </w:instrText>
            </w:r>
          </w:ins>
          <w:r>
            <w:rPr>
              <w:rStyle w:val="Hyperlink"/>
              <w:noProof/>
              <w:rtl/>
            </w:rPr>
          </w:r>
          <w:r>
            <w:rPr>
              <w:rStyle w:val="Hyperlink"/>
              <w:noProof/>
              <w:rtl/>
            </w:rPr>
            <w:fldChar w:fldCharType="separate"/>
          </w:r>
          <w:ins w:id="28" w:author="שניר לוי" w:date="2024-07-09T16:49:00Z">
            <w:r w:rsidR="00A038FB">
              <w:rPr>
                <w:noProof/>
                <w:webHidden/>
                <w:rtl/>
              </w:rPr>
              <w:t>38</w:t>
            </w:r>
          </w:ins>
          <w:ins w:id="29" w:author="Ami Eichelberg" w:date="2024-07-09T15:24:00Z">
            <w:del w:id="30" w:author="שניר לוי" w:date="2024-07-09T16:35:00Z">
              <w:r w:rsidDel="002242C1">
                <w:rPr>
                  <w:noProof/>
                  <w:webHidden/>
                  <w:rtl/>
                </w:rPr>
                <w:delText>35</w:delText>
              </w:r>
            </w:del>
            <w:r>
              <w:rPr>
                <w:rStyle w:val="Hyperlink"/>
                <w:noProof/>
                <w:rtl/>
              </w:rPr>
              <w:fldChar w:fldCharType="end"/>
            </w:r>
            <w:r w:rsidRPr="00ED5BFE">
              <w:rPr>
                <w:rStyle w:val="Hyperlink"/>
                <w:noProof/>
                <w:rtl/>
              </w:rPr>
              <w:fldChar w:fldCharType="end"/>
            </w:r>
          </w:ins>
        </w:p>
        <w:p w14:paraId="4FE149CF" w14:textId="58152AAD" w:rsidR="002D1646" w:rsidRDefault="002D1646">
          <w:pPr>
            <w:pStyle w:val="TOC1"/>
            <w:rPr>
              <w:ins w:id="31" w:author="Ami Eichelberg" w:date="2024-07-09T15:24:00Z"/>
              <w:rFonts w:asciiTheme="minorHAnsi" w:eastAsiaTheme="minorEastAsia" w:hAnsiTheme="minorHAnsi" w:cstheme="minorBidi"/>
              <w:noProof/>
              <w:sz w:val="22"/>
              <w:szCs w:val="22"/>
              <w:rtl/>
            </w:rPr>
          </w:pPr>
          <w:ins w:id="32" w:author="Ami Eichelberg" w:date="2024-07-09T15:24:00Z">
            <w:r w:rsidRPr="00ED5BFE">
              <w:rPr>
                <w:rStyle w:val="Hyperlink"/>
                <w:noProof/>
                <w:rtl/>
              </w:rPr>
              <w:fldChar w:fldCharType="begin"/>
            </w:r>
            <w:r w:rsidRPr="00ED5BFE">
              <w:rPr>
                <w:rStyle w:val="Hyperlink"/>
                <w:noProof/>
                <w:rtl/>
              </w:rPr>
              <w:instrText xml:space="preserve"> </w:instrText>
            </w:r>
            <w:r>
              <w:rPr>
                <w:noProof/>
              </w:rPr>
              <w:instrText>HYPERLINK \l "_Toc171431083</w:instrText>
            </w:r>
            <w:r>
              <w:rPr>
                <w:noProof/>
                <w:rtl/>
              </w:rPr>
              <w:instrText>"</w:instrText>
            </w:r>
            <w:r w:rsidRPr="00ED5BFE">
              <w:rPr>
                <w:rStyle w:val="Hyperlink"/>
                <w:noProof/>
                <w:rtl/>
              </w:rPr>
              <w:instrText xml:space="preserve"> </w:instrText>
            </w:r>
            <w:r w:rsidRPr="00ED5BFE">
              <w:rPr>
                <w:rStyle w:val="Hyperlink"/>
                <w:noProof/>
                <w:rtl/>
              </w:rPr>
              <w:fldChar w:fldCharType="separate"/>
            </w:r>
            <w:r w:rsidRPr="00ED5BFE">
              <w:rPr>
                <w:rStyle w:val="Hyperlink"/>
                <w:rFonts w:cstheme="minorHAnsi"/>
                <w:noProof/>
                <w:rtl/>
              </w:rPr>
              <w:t>נספח א'–חוברת הצעה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Toc171431083 \h</w:instrText>
            </w:r>
            <w:r>
              <w:rPr>
                <w:noProof/>
                <w:webHidden/>
                <w:rtl/>
              </w:rPr>
              <w:instrText xml:space="preserve"> </w:instrText>
            </w:r>
          </w:ins>
          <w:r>
            <w:rPr>
              <w:rStyle w:val="Hyperlink"/>
              <w:noProof/>
              <w:rtl/>
            </w:rPr>
          </w:r>
          <w:r>
            <w:rPr>
              <w:rStyle w:val="Hyperlink"/>
              <w:noProof/>
              <w:rtl/>
            </w:rPr>
            <w:fldChar w:fldCharType="separate"/>
          </w:r>
          <w:ins w:id="33" w:author="שניר לוי" w:date="2024-07-09T16:49:00Z">
            <w:r w:rsidR="00A038FB">
              <w:rPr>
                <w:noProof/>
                <w:webHidden/>
                <w:rtl/>
              </w:rPr>
              <w:t>43</w:t>
            </w:r>
          </w:ins>
          <w:ins w:id="34" w:author="Ami Eichelberg" w:date="2024-07-09T15:24:00Z">
            <w:del w:id="35" w:author="שניר לוי" w:date="2024-07-09T16:35:00Z">
              <w:r w:rsidDel="002242C1">
                <w:rPr>
                  <w:noProof/>
                  <w:webHidden/>
                  <w:rtl/>
                </w:rPr>
                <w:delText>40</w:delText>
              </w:r>
            </w:del>
            <w:r>
              <w:rPr>
                <w:rStyle w:val="Hyperlink"/>
                <w:noProof/>
                <w:rtl/>
              </w:rPr>
              <w:fldChar w:fldCharType="end"/>
            </w:r>
            <w:r w:rsidRPr="00ED5BFE">
              <w:rPr>
                <w:rStyle w:val="Hyperlink"/>
                <w:noProof/>
                <w:rtl/>
              </w:rPr>
              <w:fldChar w:fldCharType="end"/>
            </w:r>
          </w:ins>
        </w:p>
        <w:p w14:paraId="10D95D26" w14:textId="589D1578" w:rsidR="002D1646" w:rsidRDefault="002D1646">
          <w:pPr>
            <w:pStyle w:val="TOC1"/>
            <w:rPr>
              <w:ins w:id="36" w:author="Ami Eichelberg" w:date="2024-07-09T15:24:00Z"/>
              <w:rFonts w:asciiTheme="minorHAnsi" w:eastAsiaTheme="minorEastAsia" w:hAnsiTheme="minorHAnsi" w:cstheme="minorBidi"/>
              <w:noProof/>
              <w:sz w:val="22"/>
              <w:szCs w:val="22"/>
              <w:rtl/>
            </w:rPr>
          </w:pPr>
          <w:ins w:id="37" w:author="Ami Eichelberg" w:date="2024-07-09T15:24:00Z">
            <w:r w:rsidRPr="00ED5BFE">
              <w:rPr>
                <w:rStyle w:val="Hyperlink"/>
                <w:noProof/>
                <w:rtl/>
              </w:rPr>
              <w:fldChar w:fldCharType="begin"/>
            </w:r>
            <w:r w:rsidRPr="00ED5BFE">
              <w:rPr>
                <w:rStyle w:val="Hyperlink"/>
                <w:noProof/>
                <w:rtl/>
              </w:rPr>
              <w:instrText xml:space="preserve"> </w:instrText>
            </w:r>
            <w:r>
              <w:rPr>
                <w:noProof/>
              </w:rPr>
              <w:instrText>HYPERLINK \l "_Toc171431084</w:instrText>
            </w:r>
            <w:r>
              <w:rPr>
                <w:noProof/>
                <w:rtl/>
              </w:rPr>
              <w:instrText>"</w:instrText>
            </w:r>
            <w:r w:rsidRPr="00ED5BFE">
              <w:rPr>
                <w:rStyle w:val="Hyperlink"/>
                <w:noProof/>
                <w:rtl/>
              </w:rPr>
              <w:instrText xml:space="preserve"> </w:instrText>
            </w:r>
            <w:r w:rsidRPr="00ED5BFE">
              <w:rPr>
                <w:rStyle w:val="Hyperlink"/>
                <w:noProof/>
                <w:rtl/>
              </w:rPr>
              <w:fldChar w:fldCharType="separate"/>
            </w:r>
            <w:r w:rsidRPr="00ED5BFE">
              <w:rPr>
                <w:rStyle w:val="Hyperlink"/>
                <w:rFonts w:cstheme="minorHAnsi"/>
                <w:noProof/>
                <w:rtl/>
              </w:rPr>
              <w:t>טופס הגשת הצעה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Toc171431084 \h</w:instrText>
            </w:r>
            <w:r>
              <w:rPr>
                <w:noProof/>
                <w:webHidden/>
                <w:rtl/>
              </w:rPr>
              <w:instrText xml:space="preserve"> </w:instrText>
            </w:r>
          </w:ins>
          <w:r>
            <w:rPr>
              <w:rStyle w:val="Hyperlink"/>
              <w:noProof/>
              <w:rtl/>
            </w:rPr>
          </w:r>
          <w:r>
            <w:rPr>
              <w:rStyle w:val="Hyperlink"/>
              <w:noProof/>
              <w:rtl/>
            </w:rPr>
            <w:fldChar w:fldCharType="separate"/>
          </w:r>
          <w:ins w:id="38" w:author="שניר לוי" w:date="2024-07-09T16:49:00Z">
            <w:r w:rsidR="00A038FB">
              <w:rPr>
                <w:noProof/>
                <w:webHidden/>
                <w:rtl/>
              </w:rPr>
              <w:t>44</w:t>
            </w:r>
          </w:ins>
          <w:ins w:id="39" w:author="Ami Eichelberg" w:date="2024-07-09T15:24:00Z">
            <w:del w:id="40" w:author="שניר לוי" w:date="2024-07-09T16:35:00Z">
              <w:r w:rsidDel="002242C1">
                <w:rPr>
                  <w:noProof/>
                  <w:webHidden/>
                  <w:rtl/>
                </w:rPr>
                <w:delText>41</w:delText>
              </w:r>
            </w:del>
            <w:r>
              <w:rPr>
                <w:rStyle w:val="Hyperlink"/>
                <w:noProof/>
                <w:rtl/>
              </w:rPr>
              <w:fldChar w:fldCharType="end"/>
            </w:r>
            <w:r w:rsidRPr="00ED5BFE">
              <w:rPr>
                <w:rStyle w:val="Hyperlink"/>
                <w:noProof/>
                <w:rtl/>
              </w:rPr>
              <w:fldChar w:fldCharType="end"/>
            </w:r>
          </w:ins>
        </w:p>
        <w:p w14:paraId="7DD73133" w14:textId="42EFED87" w:rsidR="002D1646" w:rsidRDefault="002D1646">
          <w:pPr>
            <w:pStyle w:val="TOC1"/>
            <w:rPr>
              <w:ins w:id="41" w:author="Ami Eichelberg" w:date="2024-07-09T15:24:00Z"/>
              <w:rFonts w:asciiTheme="minorHAnsi" w:eastAsiaTheme="minorEastAsia" w:hAnsiTheme="minorHAnsi" w:cstheme="minorBidi"/>
              <w:noProof/>
              <w:sz w:val="22"/>
              <w:szCs w:val="22"/>
              <w:rtl/>
            </w:rPr>
          </w:pPr>
          <w:ins w:id="42" w:author="Ami Eichelberg" w:date="2024-07-09T15:24:00Z">
            <w:r w:rsidRPr="00ED5BFE">
              <w:rPr>
                <w:rStyle w:val="Hyperlink"/>
                <w:noProof/>
                <w:rtl/>
              </w:rPr>
              <w:fldChar w:fldCharType="begin"/>
            </w:r>
            <w:r w:rsidRPr="00ED5BFE">
              <w:rPr>
                <w:rStyle w:val="Hyperlink"/>
                <w:noProof/>
                <w:rtl/>
              </w:rPr>
              <w:instrText xml:space="preserve"> </w:instrText>
            </w:r>
            <w:r>
              <w:rPr>
                <w:noProof/>
              </w:rPr>
              <w:instrText>HYPERLINK \l "_Toc171431085</w:instrText>
            </w:r>
            <w:r>
              <w:rPr>
                <w:noProof/>
                <w:rtl/>
              </w:rPr>
              <w:instrText>"</w:instrText>
            </w:r>
            <w:r w:rsidRPr="00ED5BFE">
              <w:rPr>
                <w:rStyle w:val="Hyperlink"/>
                <w:noProof/>
                <w:rtl/>
              </w:rPr>
              <w:instrText xml:space="preserve"> </w:instrText>
            </w:r>
            <w:r w:rsidRPr="00ED5BFE">
              <w:rPr>
                <w:rStyle w:val="Hyperlink"/>
                <w:noProof/>
                <w:rtl/>
              </w:rPr>
              <w:fldChar w:fldCharType="separate"/>
            </w:r>
            <w:r w:rsidRPr="00ED5BFE">
              <w:rPr>
                <w:rStyle w:val="Hyperlink"/>
                <w:rFonts w:cstheme="minorHAnsi"/>
                <w:noProof/>
                <w:rtl/>
              </w:rPr>
              <w:t>נספח א'1 תצהיר בדבר העדר הרשעות בעברות לפי חוק עובדים זרים, תשנ"א-1991 ולפי חוק שכר מינימום, התשמ"ז-1987</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Toc171431085 \h</w:instrText>
            </w:r>
            <w:r>
              <w:rPr>
                <w:noProof/>
                <w:webHidden/>
                <w:rtl/>
              </w:rPr>
              <w:instrText xml:space="preserve"> </w:instrText>
            </w:r>
          </w:ins>
          <w:r>
            <w:rPr>
              <w:rStyle w:val="Hyperlink"/>
              <w:noProof/>
              <w:rtl/>
            </w:rPr>
          </w:r>
          <w:r>
            <w:rPr>
              <w:rStyle w:val="Hyperlink"/>
              <w:noProof/>
              <w:rtl/>
            </w:rPr>
            <w:fldChar w:fldCharType="separate"/>
          </w:r>
          <w:ins w:id="43" w:author="שניר לוי" w:date="2024-07-09T16:49:00Z">
            <w:r w:rsidR="00A038FB">
              <w:rPr>
                <w:noProof/>
                <w:webHidden/>
                <w:rtl/>
              </w:rPr>
              <w:t>53</w:t>
            </w:r>
          </w:ins>
          <w:ins w:id="44" w:author="Ami Eichelberg" w:date="2024-07-09T15:24:00Z">
            <w:del w:id="45" w:author="שניר לוי" w:date="2024-07-09T16:35:00Z">
              <w:r w:rsidDel="002242C1">
                <w:rPr>
                  <w:noProof/>
                  <w:webHidden/>
                  <w:rtl/>
                </w:rPr>
                <w:delText>53</w:delText>
              </w:r>
            </w:del>
            <w:r>
              <w:rPr>
                <w:rStyle w:val="Hyperlink"/>
                <w:noProof/>
                <w:rtl/>
              </w:rPr>
              <w:fldChar w:fldCharType="end"/>
            </w:r>
            <w:r w:rsidRPr="00ED5BFE">
              <w:rPr>
                <w:rStyle w:val="Hyperlink"/>
                <w:noProof/>
                <w:rtl/>
              </w:rPr>
              <w:fldChar w:fldCharType="end"/>
            </w:r>
          </w:ins>
        </w:p>
        <w:p w14:paraId="43876CC9" w14:textId="60C49CF2" w:rsidR="002D1646" w:rsidRDefault="002D1646">
          <w:pPr>
            <w:pStyle w:val="TOC1"/>
            <w:rPr>
              <w:ins w:id="46" w:author="Ami Eichelberg" w:date="2024-07-09T15:24:00Z"/>
              <w:rFonts w:asciiTheme="minorHAnsi" w:eastAsiaTheme="minorEastAsia" w:hAnsiTheme="minorHAnsi" w:cstheme="minorBidi"/>
              <w:noProof/>
              <w:sz w:val="22"/>
              <w:szCs w:val="22"/>
              <w:rtl/>
            </w:rPr>
          </w:pPr>
          <w:ins w:id="47" w:author="Ami Eichelberg" w:date="2024-07-09T15:24:00Z">
            <w:r w:rsidRPr="00ED5BFE">
              <w:rPr>
                <w:rStyle w:val="Hyperlink"/>
                <w:noProof/>
                <w:rtl/>
              </w:rPr>
              <w:fldChar w:fldCharType="begin"/>
            </w:r>
            <w:r w:rsidRPr="00ED5BFE">
              <w:rPr>
                <w:rStyle w:val="Hyperlink"/>
                <w:noProof/>
                <w:rtl/>
              </w:rPr>
              <w:instrText xml:space="preserve"> </w:instrText>
            </w:r>
            <w:r>
              <w:rPr>
                <w:noProof/>
              </w:rPr>
              <w:instrText>HYPERLINK \l "_Toc171431086</w:instrText>
            </w:r>
            <w:r>
              <w:rPr>
                <w:noProof/>
                <w:rtl/>
              </w:rPr>
              <w:instrText>"</w:instrText>
            </w:r>
            <w:r w:rsidRPr="00ED5BFE">
              <w:rPr>
                <w:rStyle w:val="Hyperlink"/>
                <w:noProof/>
                <w:rtl/>
              </w:rPr>
              <w:instrText xml:space="preserve"> </w:instrText>
            </w:r>
            <w:r w:rsidRPr="00ED5BFE">
              <w:rPr>
                <w:rStyle w:val="Hyperlink"/>
                <w:noProof/>
                <w:rtl/>
              </w:rPr>
              <w:fldChar w:fldCharType="separate"/>
            </w:r>
            <w:r w:rsidRPr="00ED5BFE">
              <w:rPr>
                <w:rStyle w:val="Hyperlink"/>
                <w:rFonts w:cstheme="minorHAnsi"/>
                <w:noProof/>
                <w:rtl/>
              </w:rPr>
              <w:t>נספח א'</w:t>
            </w:r>
            <w:r w:rsidRPr="00ED5BFE">
              <w:rPr>
                <w:rStyle w:val="Hyperlink"/>
                <w:rFonts w:cstheme="minorHAnsi"/>
                <w:noProof/>
              </w:rPr>
              <w:t>2</w:t>
            </w:r>
            <w:r w:rsidRPr="00ED5BFE">
              <w:rPr>
                <w:rStyle w:val="Hyperlink"/>
                <w:rFonts w:cstheme="minorHAnsi"/>
                <w:noProof/>
                <w:rtl/>
              </w:rPr>
              <w:t xml:space="preserve"> אישור מורשי חתימה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Toc171431086 \h</w:instrText>
            </w:r>
            <w:r>
              <w:rPr>
                <w:noProof/>
                <w:webHidden/>
                <w:rtl/>
              </w:rPr>
              <w:instrText xml:space="preserve"> </w:instrText>
            </w:r>
          </w:ins>
          <w:r>
            <w:rPr>
              <w:rStyle w:val="Hyperlink"/>
              <w:noProof/>
              <w:rtl/>
            </w:rPr>
          </w:r>
          <w:r>
            <w:rPr>
              <w:rStyle w:val="Hyperlink"/>
              <w:noProof/>
              <w:rtl/>
            </w:rPr>
            <w:fldChar w:fldCharType="separate"/>
          </w:r>
          <w:ins w:id="48" w:author="שניר לוי" w:date="2024-07-09T16:49:00Z">
            <w:r w:rsidR="00A038FB">
              <w:rPr>
                <w:noProof/>
                <w:webHidden/>
                <w:rtl/>
              </w:rPr>
              <w:t>55</w:t>
            </w:r>
          </w:ins>
          <w:ins w:id="49" w:author="Ami Eichelberg" w:date="2024-07-09T15:24:00Z">
            <w:del w:id="50" w:author="שניר לוי" w:date="2024-07-09T16:35:00Z">
              <w:r w:rsidDel="002242C1">
                <w:rPr>
                  <w:noProof/>
                  <w:webHidden/>
                  <w:rtl/>
                </w:rPr>
                <w:delText>55</w:delText>
              </w:r>
            </w:del>
            <w:r>
              <w:rPr>
                <w:rStyle w:val="Hyperlink"/>
                <w:noProof/>
                <w:rtl/>
              </w:rPr>
              <w:fldChar w:fldCharType="end"/>
            </w:r>
            <w:r w:rsidRPr="00ED5BFE">
              <w:rPr>
                <w:rStyle w:val="Hyperlink"/>
                <w:noProof/>
                <w:rtl/>
              </w:rPr>
              <w:fldChar w:fldCharType="end"/>
            </w:r>
          </w:ins>
        </w:p>
        <w:p w14:paraId="3D652D37" w14:textId="5023D162" w:rsidR="002D1646" w:rsidRDefault="002D1646">
          <w:pPr>
            <w:pStyle w:val="TOC1"/>
            <w:rPr>
              <w:ins w:id="51" w:author="Ami Eichelberg" w:date="2024-07-09T15:24:00Z"/>
              <w:rFonts w:asciiTheme="minorHAnsi" w:eastAsiaTheme="minorEastAsia" w:hAnsiTheme="minorHAnsi" w:cstheme="minorBidi"/>
              <w:noProof/>
              <w:sz w:val="22"/>
              <w:szCs w:val="22"/>
              <w:rtl/>
            </w:rPr>
          </w:pPr>
          <w:ins w:id="52" w:author="Ami Eichelberg" w:date="2024-07-09T15:24:00Z">
            <w:r w:rsidRPr="00ED5BFE">
              <w:rPr>
                <w:rStyle w:val="Hyperlink"/>
                <w:noProof/>
                <w:rtl/>
              </w:rPr>
              <w:fldChar w:fldCharType="begin"/>
            </w:r>
            <w:r w:rsidRPr="00ED5BFE">
              <w:rPr>
                <w:rStyle w:val="Hyperlink"/>
                <w:noProof/>
                <w:rtl/>
              </w:rPr>
              <w:instrText xml:space="preserve"> </w:instrText>
            </w:r>
            <w:r>
              <w:rPr>
                <w:noProof/>
              </w:rPr>
              <w:instrText>HYPERLINK \l "_Toc171431087</w:instrText>
            </w:r>
            <w:r>
              <w:rPr>
                <w:noProof/>
                <w:rtl/>
              </w:rPr>
              <w:instrText>"</w:instrText>
            </w:r>
            <w:r w:rsidRPr="00ED5BFE">
              <w:rPr>
                <w:rStyle w:val="Hyperlink"/>
                <w:noProof/>
                <w:rtl/>
              </w:rPr>
              <w:instrText xml:space="preserve"> </w:instrText>
            </w:r>
            <w:r w:rsidRPr="00ED5BFE">
              <w:rPr>
                <w:rStyle w:val="Hyperlink"/>
                <w:noProof/>
                <w:rtl/>
              </w:rPr>
              <w:fldChar w:fldCharType="separate"/>
            </w:r>
            <w:r w:rsidRPr="00ED5BFE">
              <w:rPr>
                <w:rStyle w:val="Hyperlink"/>
                <w:rFonts w:cstheme="minorHAnsi"/>
                <w:noProof/>
                <w:rtl/>
              </w:rPr>
              <w:t>נספח א'</w:t>
            </w:r>
            <w:r w:rsidRPr="00ED5BFE">
              <w:rPr>
                <w:rStyle w:val="Hyperlink"/>
                <w:rFonts w:cstheme="minorHAnsi"/>
                <w:noProof/>
              </w:rPr>
              <w:t>3</w:t>
            </w:r>
            <w:r w:rsidRPr="00ED5BFE">
              <w:rPr>
                <w:rStyle w:val="Hyperlink"/>
                <w:rFonts w:cstheme="minorHAnsi"/>
                <w:noProof/>
                <w:rtl/>
              </w:rPr>
              <w:t xml:space="preserve"> הצהרה בדבר קיום הוראות חוק שוויון זכויות לאנשים עם מוגבלות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Toc171431087 \h</w:instrText>
            </w:r>
            <w:r>
              <w:rPr>
                <w:noProof/>
                <w:webHidden/>
                <w:rtl/>
              </w:rPr>
              <w:instrText xml:space="preserve"> </w:instrText>
            </w:r>
          </w:ins>
          <w:r>
            <w:rPr>
              <w:rStyle w:val="Hyperlink"/>
              <w:noProof/>
              <w:rtl/>
            </w:rPr>
          </w:r>
          <w:r>
            <w:rPr>
              <w:rStyle w:val="Hyperlink"/>
              <w:noProof/>
              <w:rtl/>
            </w:rPr>
            <w:fldChar w:fldCharType="separate"/>
          </w:r>
          <w:ins w:id="53" w:author="שניר לוי" w:date="2024-07-09T16:49:00Z">
            <w:r w:rsidR="00A038FB">
              <w:rPr>
                <w:noProof/>
                <w:webHidden/>
                <w:rtl/>
              </w:rPr>
              <w:t>56</w:t>
            </w:r>
          </w:ins>
          <w:ins w:id="54" w:author="Ami Eichelberg" w:date="2024-07-09T15:24:00Z">
            <w:del w:id="55" w:author="שניר לוי" w:date="2024-07-09T16:35:00Z">
              <w:r w:rsidDel="002242C1">
                <w:rPr>
                  <w:noProof/>
                  <w:webHidden/>
                  <w:rtl/>
                </w:rPr>
                <w:delText>56</w:delText>
              </w:r>
            </w:del>
            <w:r>
              <w:rPr>
                <w:rStyle w:val="Hyperlink"/>
                <w:noProof/>
                <w:rtl/>
              </w:rPr>
              <w:fldChar w:fldCharType="end"/>
            </w:r>
            <w:r w:rsidRPr="00ED5BFE">
              <w:rPr>
                <w:rStyle w:val="Hyperlink"/>
                <w:noProof/>
                <w:rtl/>
              </w:rPr>
              <w:fldChar w:fldCharType="end"/>
            </w:r>
          </w:ins>
        </w:p>
        <w:p w14:paraId="6D847AC8" w14:textId="569BA1D3" w:rsidR="002D1646" w:rsidRDefault="002D1646">
          <w:pPr>
            <w:pStyle w:val="TOC1"/>
            <w:rPr>
              <w:ins w:id="56" w:author="Ami Eichelberg" w:date="2024-07-09T15:24:00Z"/>
              <w:rFonts w:asciiTheme="minorHAnsi" w:eastAsiaTheme="minorEastAsia" w:hAnsiTheme="minorHAnsi" w:cstheme="minorBidi"/>
              <w:noProof/>
              <w:sz w:val="22"/>
              <w:szCs w:val="22"/>
              <w:rtl/>
            </w:rPr>
          </w:pPr>
          <w:ins w:id="57" w:author="Ami Eichelberg" w:date="2024-07-09T15:24:00Z">
            <w:r w:rsidRPr="00ED5BFE">
              <w:rPr>
                <w:rStyle w:val="Hyperlink"/>
                <w:noProof/>
                <w:rtl/>
              </w:rPr>
              <w:fldChar w:fldCharType="begin"/>
            </w:r>
            <w:r w:rsidRPr="00ED5BFE">
              <w:rPr>
                <w:rStyle w:val="Hyperlink"/>
                <w:noProof/>
                <w:rtl/>
              </w:rPr>
              <w:instrText xml:space="preserve"> </w:instrText>
            </w:r>
            <w:r>
              <w:rPr>
                <w:noProof/>
              </w:rPr>
              <w:instrText>HYPERLINK \l "_Toc171431088</w:instrText>
            </w:r>
            <w:r>
              <w:rPr>
                <w:noProof/>
                <w:rtl/>
              </w:rPr>
              <w:instrText>"</w:instrText>
            </w:r>
            <w:r w:rsidRPr="00ED5BFE">
              <w:rPr>
                <w:rStyle w:val="Hyperlink"/>
                <w:noProof/>
                <w:rtl/>
              </w:rPr>
              <w:instrText xml:space="preserve"> </w:instrText>
            </w:r>
            <w:r w:rsidRPr="00ED5BFE">
              <w:rPr>
                <w:rStyle w:val="Hyperlink"/>
                <w:noProof/>
                <w:rtl/>
              </w:rPr>
              <w:fldChar w:fldCharType="separate"/>
            </w:r>
            <w:r w:rsidRPr="00ED5BFE">
              <w:rPr>
                <w:rStyle w:val="Hyperlink"/>
                <w:rFonts w:cstheme="minorHAnsi"/>
                <w:noProof/>
                <w:rtl/>
              </w:rPr>
              <w:t>נספח א'</w:t>
            </w:r>
            <w:r w:rsidRPr="00ED5BFE">
              <w:rPr>
                <w:rStyle w:val="Hyperlink"/>
                <w:rFonts w:cstheme="minorHAnsi"/>
                <w:noProof/>
              </w:rPr>
              <w:t>4</w:t>
            </w:r>
            <w:r w:rsidRPr="00ED5BFE">
              <w:rPr>
                <w:rStyle w:val="Hyperlink"/>
                <w:rFonts w:cstheme="minorHAnsi"/>
                <w:noProof/>
                <w:rtl/>
              </w:rPr>
              <w:t xml:space="preserve"> הצהרה בדבר שימוש בתוכנות מקור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Toc171431088 \h</w:instrText>
            </w:r>
            <w:r>
              <w:rPr>
                <w:noProof/>
                <w:webHidden/>
                <w:rtl/>
              </w:rPr>
              <w:instrText xml:space="preserve"> </w:instrText>
            </w:r>
          </w:ins>
          <w:r>
            <w:rPr>
              <w:rStyle w:val="Hyperlink"/>
              <w:noProof/>
              <w:rtl/>
            </w:rPr>
          </w:r>
          <w:r>
            <w:rPr>
              <w:rStyle w:val="Hyperlink"/>
              <w:noProof/>
              <w:rtl/>
            </w:rPr>
            <w:fldChar w:fldCharType="separate"/>
          </w:r>
          <w:ins w:id="58" w:author="שניר לוי" w:date="2024-07-09T16:49:00Z">
            <w:r w:rsidR="00A038FB">
              <w:rPr>
                <w:noProof/>
                <w:webHidden/>
                <w:rtl/>
              </w:rPr>
              <w:t>58</w:t>
            </w:r>
          </w:ins>
          <w:ins w:id="59" w:author="Ami Eichelberg" w:date="2024-07-09T15:24:00Z">
            <w:del w:id="60" w:author="שניר לוי" w:date="2024-07-09T16:35:00Z">
              <w:r w:rsidDel="002242C1">
                <w:rPr>
                  <w:noProof/>
                  <w:webHidden/>
                  <w:rtl/>
                </w:rPr>
                <w:delText>58</w:delText>
              </w:r>
            </w:del>
            <w:r>
              <w:rPr>
                <w:rStyle w:val="Hyperlink"/>
                <w:noProof/>
                <w:rtl/>
              </w:rPr>
              <w:fldChar w:fldCharType="end"/>
            </w:r>
            <w:r w:rsidRPr="00ED5BFE">
              <w:rPr>
                <w:rStyle w:val="Hyperlink"/>
                <w:noProof/>
                <w:rtl/>
              </w:rPr>
              <w:fldChar w:fldCharType="end"/>
            </w:r>
          </w:ins>
        </w:p>
        <w:p w14:paraId="0E6748C4" w14:textId="1C674EF1" w:rsidR="002D1646" w:rsidRDefault="002D1646">
          <w:pPr>
            <w:pStyle w:val="TOC1"/>
            <w:rPr>
              <w:ins w:id="61" w:author="Ami Eichelberg" w:date="2024-07-09T15:24:00Z"/>
              <w:rFonts w:asciiTheme="minorHAnsi" w:eastAsiaTheme="minorEastAsia" w:hAnsiTheme="minorHAnsi" w:cstheme="minorBidi"/>
              <w:noProof/>
              <w:sz w:val="22"/>
              <w:szCs w:val="22"/>
              <w:rtl/>
            </w:rPr>
          </w:pPr>
          <w:ins w:id="62" w:author="Ami Eichelberg" w:date="2024-07-09T15:24:00Z">
            <w:r w:rsidRPr="00ED5BFE">
              <w:rPr>
                <w:rStyle w:val="Hyperlink"/>
                <w:noProof/>
                <w:rtl/>
              </w:rPr>
              <w:fldChar w:fldCharType="begin"/>
            </w:r>
            <w:r w:rsidRPr="00ED5BFE">
              <w:rPr>
                <w:rStyle w:val="Hyperlink"/>
                <w:noProof/>
                <w:rtl/>
              </w:rPr>
              <w:instrText xml:space="preserve"> </w:instrText>
            </w:r>
            <w:r>
              <w:rPr>
                <w:noProof/>
              </w:rPr>
              <w:instrText>HYPERLINK \l "_Toc171431089</w:instrText>
            </w:r>
            <w:r>
              <w:rPr>
                <w:noProof/>
                <w:rtl/>
              </w:rPr>
              <w:instrText>"</w:instrText>
            </w:r>
            <w:r w:rsidRPr="00ED5BFE">
              <w:rPr>
                <w:rStyle w:val="Hyperlink"/>
                <w:noProof/>
                <w:rtl/>
              </w:rPr>
              <w:instrText xml:space="preserve"> </w:instrText>
            </w:r>
            <w:r w:rsidRPr="00ED5BFE">
              <w:rPr>
                <w:rStyle w:val="Hyperlink"/>
                <w:noProof/>
                <w:rtl/>
              </w:rPr>
              <w:fldChar w:fldCharType="separate"/>
            </w:r>
            <w:r w:rsidRPr="00ED5BFE">
              <w:rPr>
                <w:rStyle w:val="Hyperlink"/>
                <w:rFonts w:cstheme="minorHAnsi"/>
                <w:noProof/>
                <w:rtl/>
              </w:rPr>
              <w:t>נספח א'5 אישור רו"ח אודות העדר הערת עסק חי</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Toc171431089 \h</w:instrText>
            </w:r>
            <w:r>
              <w:rPr>
                <w:noProof/>
                <w:webHidden/>
                <w:rtl/>
              </w:rPr>
              <w:instrText xml:space="preserve"> </w:instrText>
            </w:r>
          </w:ins>
          <w:r>
            <w:rPr>
              <w:rStyle w:val="Hyperlink"/>
              <w:noProof/>
              <w:rtl/>
            </w:rPr>
          </w:r>
          <w:r>
            <w:rPr>
              <w:rStyle w:val="Hyperlink"/>
              <w:noProof/>
              <w:rtl/>
            </w:rPr>
            <w:fldChar w:fldCharType="separate"/>
          </w:r>
          <w:ins w:id="63" w:author="שניר לוי" w:date="2024-07-09T16:49:00Z">
            <w:r w:rsidR="00A038FB">
              <w:rPr>
                <w:noProof/>
                <w:webHidden/>
                <w:rtl/>
              </w:rPr>
              <w:t>59</w:t>
            </w:r>
          </w:ins>
          <w:ins w:id="64" w:author="Ami Eichelberg" w:date="2024-07-09T15:24:00Z">
            <w:del w:id="65" w:author="שניר לוי" w:date="2024-07-09T16:35:00Z">
              <w:r w:rsidDel="002242C1">
                <w:rPr>
                  <w:noProof/>
                  <w:webHidden/>
                  <w:rtl/>
                </w:rPr>
                <w:delText>59</w:delText>
              </w:r>
            </w:del>
            <w:r>
              <w:rPr>
                <w:rStyle w:val="Hyperlink"/>
                <w:noProof/>
                <w:rtl/>
              </w:rPr>
              <w:fldChar w:fldCharType="end"/>
            </w:r>
            <w:r w:rsidRPr="00ED5BFE">
              <w:rPr>
                <w:rStyle w:val="Hyperlink"/>
                <w:noProof/>
                <w:rtl/>
              </w:rPr>
              <w:fldChar w:fldCharType="end"/>
            </w:r>
          </w:ins>
        </w:p>
        <w:p w14:paraId="2B5F2F4B" w14:textId="035051DE" w:rsidR="002D1646" w:rsidRDefault="002D1646">
          <w:pPr>
            <w:pStyle w:val="TOC1"/>
            <w:rPr>
              <w:ins w:id="66" w:author="Ami Eichelberg" w:date="2024-07-09T15:24:00Z"/>
              <w:rFonts w:asciiTheme="minorHAnsi" w:eastAsiaTheme="minorEastAsia" w:hAnsiTheme="minorHAnsi" w:cstheme="minorBidi"/>
              <w:noProof/>
              <w:sz w:val="22"/>
              <w:szCs w:val="22"/>
              <w:rtl/>
            </w:rPr>
          </w:pPr>
          <w:ins w:id="67" w:author="Ami Eichelberg" w:date="2024-07-09T15:24:00Z">
            <w:r w:rsidRPr="00ED5BFE">
              <w:rPr>
                <w:rStyle w:val="Hyperlink"/>
                <w:noProof/>
                <w:rtl/>
              </w:rPr>
              <w:fldChar w:fldCharType="begin"/>
            </w:r>
            <w:r w:rsidRPr="00ED5BFE">
              <w:rPr>
                <w:rStyle w:val="Hyperlink"/>
                <w:noProof/>
                <w:rtl/>
              </w:rPr>
              <w:instrText xml:space="preserve"> </w:instrText>
            </w:r>
            <w:r>
              <w:rPr>
                <w:noProof/>
              </w:rPr>
              <w:instrText>HYPERLINK \l "_Toc171431090</w:instrText>
            </w:r>
            <w:r>
              <w:rPr>
                <w:noProof/>
                <w:rtl/>
              </w:rPr>
              <w:instrText>"</w:instrText>
            </w:r>
            <w:r w:rsidRPr="00ED5BFE">
              <w:rPr>
                <w:rStyle w:val="Hyperlink"/>
                <w:noProof/>
                <w:rtl/>
              </w:rPr>
              <w:instrText xml:space="preserve"> </w:instrText>
            </w:r>
            <w:r w:rsidRPr="00ED5BFE">
              <w:rPr>
                <w:rStyle w:val="Hyperlink"/>
                <w:noProof/>
                <w:rtl/>
              </w:rPr>
              <w:fldChar w:fldCharType="separate"/>
            </w:r>
            <w:r w:rsidRPr="00ED5BFE">
              <w:rPr>
                <w:rStyle w:val="Hyperlink"/>
                <w:rFonts w:cstheme="minorHAnsi"/>
                <w:noProof/>
                <w:rtl/>
              </w:rPr>
              <w:t>נספח א'6 תצהיר המחזיקה בשליטה על עסק בשליטת אישה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Toc171431090 \h</w:instrText>
            </w:r>
            <w:r>
              <w:rPr>
                <w:noProof/>
                <w:webHidden/>
                <w:rtl/>
              </w:rPr>
              <w:instrText xml:space="preserve"> </w:instrText>
            </w:r>
          </w:ins>
          <w:r>
            <w:rPr>
              <w:rStyle w:val="Hyperlink"/>
              <w:noProof/>
              <w:rtl/>
            </w:rPr>
          </w:r>
          <w:r>
            <w:rPr>
              <w:rStyle w:val="Hyperlink"/>
              <w:noProof/>
              <w:rtl/>
            </w:rPr>
            <w:fldChar w:fldCharType="separate"/>
          </w:r>
          <w:ins w:id="68" w:author="שניר לוי" w:date="2024-07-09T16:49:00Z">
            <w:r w:rsidR="00A038FB">
              <w:rPr>
                <w:noProof/>
                <w:webHidden/>
                <w:rtl/>
              </w:rPr>
              <w:t>60</w:t>
            </w:r>
          </w:ins>
          <w:ins w:id="69" w:author="Ami Eichelberg" w:date="2024-07-09T15:24:00Z">
            <w:del w:id="70" w:author="שניר לוי" w:date="2024-07-09T16:35:00Z">
              <w:r w:rsidDel="002242C1">
                <w:rPr>
                  <w:noProof/>
                  <w:webHidden/>
                  <w:rtl/>
                </w:rPr>
                <w:delText>60</w:delText>
              </w:r>
            </w:del>
            <w:r>
              <w:rPr>
                <w:rStyle w:val="Hyperlink"/>
                <w:noProof/>
                <w:rtl/>
              </w:rPr>
              <w:fldChar w:fldCharType="end"/>
            </w:r>
            <w:r w:rsidRPr="00ED5BFE">
              <w:rPr>
                <w:rStyle w:val="Hyperlink"/>
                <w:noProof/>
                <w:rtl/>
              </w:rPr>
              <w:fldChar w:fldCharType="end"/>
            </w:r>
          </w:ins>
        </w:p>
        <w:p w14:paraId="7DA60A89" w14:textId="22828D86" w:rsidR="002D1646" w:rsidRDefault="002D1646">
          <w:pPr>
            <w:pStyle w:val="TOC1"/>
            <w:rPr>
              <w:ins w:id="71" w:author="Ami Eichelberg" w:date="2024-07-09T15:24:00Z"/>
              <w:rFonts w:asciiTheme="minorHAnsi" w:eastAsiaTheme="minorEastAsia" w:hAnsiTheme="minorHAnsi" w:cstheme="minorBidi"/>
              <w:noProof/>
              <w:sz w:val="22"/>
              <w:szCs w:val="22"/>
              <w:rtl/>
            </w:rPr>
          </w:pPr>
          <w:ins w:id="72" w:author="Ami Eichelberg" w:date="2024-07-09T15:24:00Z">
            <w:r w:rsidRPr="00ED5BFE">
              <w:rPr>
                <w:rStyle w:val="Hyperlink"/>
                <w:noProof/>
                <w:rtl/>
              </w:rPr>
              <w:fldChar w:fldCharType="begin"/>
            </w:r>
            <w:r w:rsidRPr="00ED5BFE">
              <w:rPr>
                <w:rStyle w:val="Hyperlink"/>
                <w:noProof/>
                <w:rtl/>
              </w:rPr>
              <w:instrText xml:space="preserve"> </w:instrText>
            </w:r>
            <w:r>
              <w:rPr>
                <w:noProof/>
              </w:rPr>
              <w:instrText>HYPERLINK \l "_Toc171431091</w:instrText>
            </w:r>
            <w:r>
              <w:rPr>
                <w:noProof/>
                <w:rtl/>
              </w:rPr>
              <w:instrText>"</w:instrText>
            </w:r>
            <w:r w:rsidRPr="00ED5BFE">
              <w:rPr>
                <w:rStyle w:val="Hyperlink"/>
                <w:noProof/>
                <w:rtl/>
              </w:rPr>
              <w:instrText xml:space="preserve"> </w:instrText>
            </w:r>
            <w:r w:rsidRPr="00ED5BFE">
              <w:rPr>
                <w:rStyle w:val="Hyperlink"/>
                <w:noProof/>
                <w:rtl/>
              </w:rPr>
              <w:fldChar w:fldCharType="separate"/>
            </w:r>
            <w:r w:rsidRPr="00ED5BFE">
              <w:rPr>
                <w:rStyle w:val="Hyperlink"/>
                <w:rFonts w:cstheme="minorHAnsi"/>
                <w:noProof/>
                <w:rtl/>
              </w:rPr>
              <w:t>נספח א'7 תצהיר בדבר התחייבות מציעים במכרז (הצהרה כללית)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Toc171431091 \h</w:instrText>
            </w:r>
            <w:r>
              <w:rPr>
                <w:noProof/>
                <w:webHidden/>
                <w:rtl/>
              </w:rPr>
              <w:instrText xml:space="preserve"> </w:instrText>
            </w:r>
          </w:ins>
          <w:r>
            <w:rPr>
              <w:rStyle w:val="Hyperlink"/>
              <w:noProof/>
              <w:rtl/>
            </w:rPr>
          </w:r>
          <w:r>
            <w:rPr>
              <w:rStyle w:val="Hyperlink"/>
              <w:noProof/>
              <w:rtl/>
            </w:rPr>
            <w:fldChar w:fldCharType="separate"/>
          </w:r>
          <w:ins w:id="73" w:author="שניר לוי" w:date="2024-07-09T16:49:00Z">
            <w:r w:rsidR="00A038FB">
              <w:rPr>
                <w:noProof/>
                <w:webHidden/>
                <w:rtl/>
              </w:rPr>
              <w:t>61</w:t>
            </w:r>
          </w:ins>
          <w:ins w:id="74" w:author="Ami Eichelberg" w:date="2024-07-09T15:24:00Z">
            <w:del w:id="75" w:author="שניר לוי" w:date="2024-07-09T16:35:00Z">
              <w:r w:rsidDel="002242C1">
                <w:rPr>
                  <w:noProof/>
                  <w:webHidden/>
                  <w:rtl/>
                </w:rPr>
                <w:delText>61</w:delText>
              </w:r>
            </w:del>
            <w:r>
              <w:rPr>
                <w:rStyle w:val="Hyperlink"/>
                <w:noProof/>
                <w:rtl/>
              </w:rPr>
              <w:fldChar w:fldCharType="end"/>
            </w:r>
            <w:r w:rsidRPr="00ED5BFE">
              <w:rPr>
                <w:rStyle w:val="Hyperlink"/>
                <w:noProof/>
                <w:rtl/>
              </w:rPr>
              <w:fldChar w:fldCharType="end"/>
            </w:r>
          </w:ins>
        </w:p>
        <w:p w14:paraId="65EF361C" w14:textId="06B18EBE" w:rsidR="002D1646" w:rsidRDefault="002D1646">
          <w:pPr>
            <w:pStyle w:val="TOC1"/>
            <w:rPr>
              <w:ins w:id="76" w:author="Ami Eichelberg" w:date="2024-07-09T15:24:00Z"/>
              <w:rFonts w:asciiTheme="minorHAnsi" w:eastAsiaTheme="minorEastAsia" w:hAnsiTheme="minorHAnsi" w:cstheme="minorBidi"/>
              <w:noProof/>
              <w:sz w:val="22"/>
              <w:szCs w:val="22"/>
              <w:rtl/>
            </w:rPr>
          </w:pPr>
          <w:ins w:id="77" w:author="Ami Eichelberg" w:date="2024-07-09T15:24:00Z">
            <w:r w:rsidRPr="00ED5BFE">
              <w:rPr>
                <w:rStyle w:val="Hyperlink"/>
                <w:noProof/>
                <w:rtl/>
              </w:rPr>
              <w:fldChar w:fldCharType="begin"/>
            </w:r>
            <w:r w:rsidRPr="00ED5BFE">
              <w:rPr>
                <w:rStyle w:val="Hyperlink"/>
                <w:noProof/>
                <w:rtl/>
              </w:rPr>
              <w:instrText xml:space="preserve"> </w:instrText>
            </w:r>
            <w:r>
              <w:rPr>
                <w:noProof/>
              </w:rPr>
              <w:instrText>HYPERLINK \l "_Toc171431092</w:instrText>
            </w:r>
            <w:r>
              <w:rPr>
                <w:noProof/>
                <w:rtl/>
              </w:rPr>
              <w:instrText>"</w:instrText>
            </w:r>
            <w:r w:rsidRPr="00ED5BFE">
              <w:rPr>
                <w:rStyle w:val="Hyperlink"/>
                <w:noProof/>
                <w:rtl/>
              </w:rPr>
              <w:instrText xml:space="preserve"> </w:instrText>
            </w:r>
            <w:r w:rsidRPr="00ED5BFE">
              <w:rPr>
                <w:rStyle w:val="Hyperlink"/>
                <w:noProof/>
                <w:rtl/>
              </w:rPr>
              <w:fldChar w:fldCharType="separate"/>
            </w:r>
            <w:r w:rsidRPr="00ED5BFE">
              <w:rPr>
                <w:rStyle w:val="Hyperlink"/>
                <w:rFonts w:cstheme="minorHAnsi"/>
                <w:noProof/>
                <w:rtl/>
              </w:rPr>
              <w:t>נספח א'8 התחייבות לסודיות והעדר ניגוד עניינים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Toc171431092 \h</w:instrText>
            </w:r>
            <w:r>
              <w:rPr>
                <w:noProof/>
                <w:webHidden/>
                <w:rtl/>
              </w:rPr>
              <w:instrText xml:space="preserve"> </w:instrText>
            </w:r>
          </w:ins>
          <w:r>
            <w:rPr>
              <w:rStyle w:val="Hyperlink"/>
              <w:noProof/>
              <w:rtl/>
            </w:rPr>
          </w:r>
          <w:r>
            <w:rPr>
              <w:rStyle w:val="Hyperlink"/>
              <w:noProof/>
              <w:rtl/>
            </w:rPr>
            <w:fldChar w:fldCharType="separate"/>
          </w:r>
          <w:ins w:id="78" w:author="שניר לוי" w:date="2024-07-09T16:49:00Z">
            <w:r w:rsidR="00A038FB">
              <w:rPr>
                <w:noProof/>
                <w:webHidden/>
                <w:rtl/>
              </w:rPr>
              <w:t>62</w:t>
            </w:r>
          </w:ins>
          <w:ins w:id="79" w:author="Ami Eichelberg" w:date="2024-07-09T15:24:00Z">
            <w:del w:id="80" w:author="שניר לוי" w:date="2024-07-09T16:35:00Z">
              <w:r w:rsidDel="002242C1">
                <w:rPr>
                  <w:noProof/>
                  <w:webHidden/>
                  <w:rtl/>
                </w:rPr>
                <w:delText>62</w:delText>
              </w:r>
            </w:del>
            <w:r>
              <w:rPr>
                <w:rStyle w:val="Hyperlink"/>
                <w:noProof/>
                <w:rtl/>
              </w:rPr>
              <w:fldChar w:fldCharType="end"/>
            </w:r>
            <w:r w:rsidRPr="00ED5BFE">
              <w:rPr>
                <w:rStyle w:val="Hyperlink"/>
                <w:noProof/>
                <w:rtl/>
              </w:rPr>
              <w:fldChar w:fldCharType="end"/>
            </w:r>
          </w:ins>
        </w:p>
        <w:p w14:paraId="24FBB241" w14:textId="5F73D351" w:rsidR="002D1646" w:rsidRDefault="002D1646">
          <w:pPr>
            <w:pStyle w:val="TOC1"/>
            <w:rPr>
              <w:ins w:id="81" w:author="Ami Eichelberg" w:date="2024-07-09T15:24:00Z"/>
              <w:rFonts w:asciiTheme="minorHAnsi" w:eastAsiaTheme="minorEastAsia" w:hAnsiTheme="minorHAnsi" w:cstheme="minorBidi"/>
              <w:noProof/>
              <w:sz w:val="22"/>
              <w:szCs w:val="22"/>
              <w:rtl/>
            </w:rPr>
          </w:pPr>
          <w:ins w:id="82" w:author="Ami Eichelberg" w:date="2024-07-09T15:24:00Z">
            <w:r w:rsidRPr="00ED5BFE">
              <w:rPr>
                <w:rStyle w:val="Hyperlink"/>
                <w:noProof/>
                <w:rtl/>
              </w:rPr>
              <w:fldChar w:fldCharType="begin"/>
            </w:r>
            <w:r w:rsidRPr="00ED5BFE">
              <w:rPr>
                <w:rStyle w:val="Hyperlink"/>
                <w:noProof/>
                <w:rtl/>
              </w:rPr>
              <w:instrText xml:space="preserve"> </w:instrText>
            </w:r>
            <w:r>
              <w:rPr>
                <w:noProof/>
              </w:rPr>
              <w:instrText>HYPERLINK \l "_Toc171431093</w:instrText>
            </w:r>
            <w:r>
              <w:rPr>
                <w:noProof/>
                <w:rtl/>
              </w:rPr>
              <w:instrText>"</w:instrText>
            </w:r>
            <w:r w:rsidRPr="00ED5BFE">
              <w:rPr>
                <w:rStyle w:val="Hyperlink"/>
                <w:noProof/>
                <w:rtl/>
              </w:rPr>
              <w:instrText xml:space="preserve"> </w:instrText>
            </w:r>
            <w:r w:rsidRPr="00ED5BFE">
              <w:rPr>
                <w:rStyle w:val="Hyperlink"/>
                <w:noProof/>
                <w:rtl/>
              </w:rPr>
              <w:fldChar w:fldCharType="separate"/>
            </w:r>
            <w:r w:rsidRPr="00ED5BFE">
              <w:rPr>
                <w:rStyle w:val="Hyperlink"/>
                <w:rFonts w:cstheme="minorHAnsi"/>
                <w:noProof/>
                <w:rtl/>
              </w:rPr>
              <w:t>נספח א'9 – אישור רו"ח אודות נתונים מהדוחות הכספיים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Toc171431093 \h</w:instrText>
            </w:r>
            <w:r>
              <w:rPr>
                <w:noProof/>
                <w:webHidden/>
                <w:rtl/>
              </w:rPr>
              <w:instrText xml:space="preserve"> </w:instrText>
            </w:r>
          </w:ins>
          <w:r>
            <w:rPr>
              <w:rStyle w:val="Hyperlink"/>
              <w:noProof/>
              <w:rtl/>
            </w:rPr>
          </w:r>
          <w:r>
            <w:rPr>
              <w:rStyle w:val="Hyperlink"/>
              <w:noProof/>
              <w:rtl/>
            </w:rPr>
            <w:fldChar w:fldCharType="separate"/>
          </w:r>
          <w:ins w:id="83" w:author="שניר לוי" w:date="2024-07-09T16:49:00Z">
            <w:r w:rsidR="00A038FB">
              <w:rPr>
                <w:noProof/>
                <w:webHidden/>
                <w:rtl/>
              </w:rPr>
              <w:t>63</w:t>
            </w:r>
          </w:ins>
          <w:ins w:id="84" w:author="Ami Eichelberg" w:date="2024-07-09T15:24:00Z">
            <w:del w:id="85" w:author="שניר לוי" w:date="2024-07-09T16:35:00Z">
              <w:r w:rsidDel="002242C1">
                <w:rPr>
                  <w:noProof/>
                  <w:webHidden/>
                  <w:rtl/>
                </w:rPr>
                <w:delText>63</w:delText>
              </w:r>
            </w:del>
            <w:r>
              <w:rPr>
                <w:rStyle w:val="Hyperlink"/>
                <w:noProof/>
                <w:rtl/>
              </w:rPr>
              <w:fldChar w:fldCharType="end"/>
            </w:r>
            <w:r w:rsidRPr="00ED5BFE">
              <w:rPr>
                <w:rStyle w:val="Hyperlink"/>
                <w:noProof/>
                <w:rtl/>
              </w:rPr>
              <w:fldChar w:fldCharType="end"/>
            </w:r>
          </w:ins>
        </w:p>
        <w:p w14:paraId="66F23889" w14:textId="0C22A2DA" w:rsidR="002D1646" w:rsidRDefault="002D1646">
          <w:pPr>
            <w:pStyle w:val="TOC1"/>
            <w:rPr>
              <w:ins w:id="86" w:author="Ami Eichelberg" w:date="2024-07-09T15:24:00Z"/>
              <w:rFonts w:asciiTheme="minorHAnsi" w:eastAsiaTheme="minorEastAsia" w:hAnsiTheme="minorHAnsi" w:cstheme="minorBidi"/>
              <w:noProof/>
              <w:sz w:val="22"/>
              <w:szCs w:val="22"/>
              <w:rtl/>
            </w:rPr>
          </w:pPr>
          <w:ins w:id="87" w:author="Ami Eichelberg" w:date="2024-07-09T15:24:00Z">
            <w:r w:rsidRPr="00ED5BFE">
              <w:rPr>
                <w:rStyle w:val="Hyperlink"/>
                <w:noProof/>
                <w:rtl/>
              </w:rPr>
              <w:fldChar w:fldCharType="begin"/>
            </w:r>
            <w:r w:rsidRPr="00ED5BFE">
              <w:rPr>
                <w:rStyle w:val="Hyperlink"/>
                <w:noProof/>
                <w:rtl/>
              </w:rPr>
              <w:instrText xml:space="preserve"> </w:instrText>
            </w:r>
            <w:r>
              <w:rPr>
                <w:noProof/>
              </w:rPr>
              <w:instrText>HYPERLINK \l "_Toc171431094</w:instrText>
            </w:r>
            <w:r>
              <w:rPr>
                <w:noProof/>
                <w:rtl/>
              </w:rPr>
              <w:instrText>"</w:instrText>
            </w:r>
            <w:r w:rsidRPr="00ED5BFE">
              <w:rPr>
                <w:rStyle w:val="Hyperlink"/>
                <w:noProof/>
                <w:rtl/>
              </w:rPr>
              <w:instrText xml:space="preserve"> </w:instrText>
            </w:r>
            <w:r w:rsidRPr="00ED5BFE">
              <w:rPr>
                <w:rStyle w:val="Hyperlink"/>
                <w:noProof/>
                <w:rtl/>
              </w:rPr>
              <w:fldChar w:fldCharType="separate"/>
            </w:r>
            <w:r w:rsidRPr="00ED5BFE">
              <w:rPr>
                <w:rStyle w:val="Hyperlink"/>
                <w:rFonts w:cstheme="minorHAnsi"/>
                <w:noProof/>
                <w:rtl/>
              </w:rPr>
              <w:t xml:space="preserve">נספח א'10 – </w:t>
            </w:r>
            <w:r w:rsidRPr="00ED5BFE">
              <w:rPr>
                <w:rStyle w:val="Hyperlink"/>
                <w:noProof/>
                <w:rtl/>
              </w:rPr>
              <w:t>חוות דעת רואה חשבון על הצהרת מנהלי מציע במכרז</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Toc171431094 \h</w:instrText>
            </w:r>
            <w:r>
              <w:rPr>
                <w:noProof/>
                <w:webHidden/>
                <w:rtl/>
              </w:rPr>
              <w:instrText xml:space="preserve"> </w:instrText>
            </w:r>
          </w:ins>
          <w:r>
            <w:rPr>
              <w:rStyle w:val="Hyperlink"/>
              <w:noProof/>
              <w:rtl/>
            </w:rPr>
          </w:r>
          <w:r>
            <w:rPr>
              <w:rStyle w:val="Hyperlink"/>
              <w:noProof/>
              <w:rtl/>
            </w:rPr>
            <w:fldChar w:fldCharType="separate"/>
          </w:r>
          <w:ins w:id="88" w:author="שניר לוי" w:date="2024-07-09T16:49:00Z">
            <w:r w:rsidR="00A038FB">
              <w:rPr>
                <w:noProof/>
                <w:webHidden/>
                <w:rtl/>
              </w:rPr>
              <w:t>64</w:t>
            </w:r>
          </w:ins>
          <w:ins w:id="89" w:author="Ami Eichelberg" w:date="2024-07-09T15:24:00Z">
            <w:del w:id="90" w:author="שניר לוי" w:date="2024-07-09T16:35:00Z">
              <w:r w:rsidDel="002242C1">
                <w:rPr>
                  <w:noProof/>
                  <w:webHidden/>
                  <w:rtl/>
                </w:rPr>
                <w:delText>64</w:delText>
              </w:r>
            </w:del>
            <w:r>
              <w:rPr>
                <w:rStyle w:val="Hyperlink"/>
                <w:noProof/>
                <w:rtl/>
              </w:rPr>
              <w:fldChar w:fldCharType="end"/>
            </w:r>
            <w:r w:rsidRPr="00ED5BFE">
              <w:rPr>
                <w:rStyle w:val="Hyperlink"/>
                <w:noProof/>
                <w:rtl/>
              </w:rPr>
              <w:fldChar w:fldCharType="end"/>
            </w:r>
          </w:ins>
        </w:p>
        <w:p w14:paraId="756FC033" w14:textId="2C0DBF6B" w:rsidR="002D1646" w:rsidRDefault="002D1646">
          <w:pPr>
            <w:pStyle w:val="TOC1"/>
            <w:rPr>
              <w:ins w:id="91" w:author="Ami Eichelberg" w:date="2024-07-09T15:24:00Z"/>
              <w:rFonts w:asciiTheme="minorHAnsi" w:eastAsiaTheme="minorEastAsia" w:hAnsiTheme="minorHAnsi" w:cstheme="minorBidi"/>
              <w:noProof/>
              <w:sz w:val="22"/>
              <w:szCs w:val="22"/>
              <w:rtl/>
            </w:rPr>
          </w:pPr>
          <w:ins w:id="92" w:author="Ami Eichelberg" w:date="2024-07-09T15:24:00Z">
            <w:r w:rsidRPr="00ED5BFE">
              <w:rPr>
                <w:rStyle w:val="Hyperlink"/>
                <w:noProof/>
                <w:rtl/>
              </w:rPr>
              <w:fldChar w:fldCharType="begin"/>
            </w:r>
            <w:r w:rsidRPr="00ED5BFE">
              <w:rPr>
                <w:rStyle w:val="Hyperlink"/>
                <w:noProof/>
                <w:rtl/>
              </w:rPr>
              <w:instrText xml:space="preserve"> </w:instrText>
            </w:r>
            <w:r>
              <w:rPr>
                <w:noProof/>
              </w:rPr>
              <w:instrText>HYPERLINK \l "_Toc171431095</w:instrText>
            </w:r>
            <w:r>
              <w:rPr>
                <w:noProof/>
                <w:rtl/>
              </w:rPr>
              <w:instrText>"</w:instrText>
            </w:r>
            <w:r w:rsidRPr="00ED5BFE">
              <w:rPr>
                <w:rStyle w:val="Hyperlink"/>
                <w:noProof/>
                <w:rtl/>
              </w:rPr>
              <w:instrText xml:space="preserve"> </w:instrText>
            </w:r>
            <w:r w:rsidRPr="00ED5BFE">
              <w:rPr>
                <w:rStyle w:val="Hyperlink"/>
                <w:noProof/>
                <w:rtl/>
              </w:rPr>
              <w:fldChar w:fldCharType="separate"/>
            </w:r>
            <w:r w:rsidRPr="00ED5BFE">
              <w:rPr>
                <w:rStyle w:val="Hyperlink"/>
                <w:rFonts w:cstheme="minorHAnsi"/>
                <w:noProof/>
                <w:rtl/>
              </w:rPr>
              <w:t>נספח ב' טופס הצעת מחיר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Toc171431095 \h</w:instrText>
            </w:r>
            <w:r>
              <w:rPr>
                <w:noProof/>
                <w:webHidden/>
                <w:rtl/>
              </w:rPr>
              <w:instrText xml:space="preserve"> </w:instrText>
            </w:r>
          </w:ins>
          <w:r>
            <w:rPr>
              <w:rStyle w:val="Hyperlink"/>
              <w:noProof/>
              <w:rtl/>
            </w:rPr>
          </w:r>
          <w:r>
            <w:rPr>
              <w:rStyle w:val="Hyperlink"/>
              <w:noProof/>
              <w:rtl/>
            </w:rPr>
            <w:fldChar w:fldCharType="separate"/>
          </w:r>
          <w:ins w:id="93" w:author="שניר לוי" w:date="2024-07-09T16:49:00Z">
            <w:r w:rsidR="00A038FB">
              <w:rPr>
                <w:noProof/>
                <w:webHidden/>
                <w:rtl/>
              </w:rPr>
              <w:t>65</w:t>
            </w:r>
          </w:ins>
          <w:ins w:id="94" w:author="Ami Eichelberg" w:date="2024-07-09T15:24:00Z">
            <w:del w:id="95" w:author="שניר לוי" w:date="2024-07-09T16:35:00Z">
              <w:r w:rsidDel="002242C1">
                <w:rPr>
                  <w:noProof/>
                  <w:webHidden/>
                  <w:rtl/>
                </w:rPr>
                <w:delText>65</w:delText>
              </w:r>
            </w:del>
            <w:r>
              <w:rPr>
                <w:rStyle w:val="Hyperlink"/>
                <w:noProof/>
                <w:rtl/>
              </w:rPr>
              <w:fldChar w:fldCharType="end"/>
            </w:r>
            <w:r w:rsidRPr="00ED5BFE">
              <w:rPr>
                <w:rStyle w:val="Hyperlink"/>
                <w:noProof/>
                <w:rtl/>
              </w:rPr>
              <w:fldChar w:fldCharType="end"/>
            </w:r>
          </w:ins>
        </w:p>
        <w:p w14:paraId="5B2D5BF6" w14:textId="7A11BF08" w:rsidR="002D1646" w:rsidRDefault="002D1646">
          <w:pPr>
            <w:pStyle w:val="TOC1"/>
            <w:rPr>
              <w:ins w:id="96" w:author="Ami Eichelberg" w:date="2024-07-09T15:24:00Z"/>
              <w:rFonts w:asciiTheme="minorHAnsi" w:eastAsiaTheme="minorEastAsia" w:hAnsiTheme="minorHAnsi" w:cstheme="minorBidi"/>
              <w:noProof/>
              <w:sz w:val="22"/>
              <w:szCs w:val="22"/>
              <w:rtl/>
            </w:rPr>
          </w:pPr>
          <w:ins w:id="97" w:author="Ami Eichelberg" w:date="2024-07-09T15:24:00Z">
            <w:r w:rsidRPr="00ED5BFE">
              <w:rPr>
                <w:rStyle w:val="Hyperlink"/>
                <w:noProof/>
                <w:rtl/>
              </w:rPr>
              <w:fldChar w:fldCharType="begin"/>
            </w:r>
            <w:r w:rsidRPr="00ED5BFE">
              <w:rPr>
                <w:rStyle w:val="Hyperlink"/>
                <w:noProof/>
                <w:rtl/>
              </w:rPr>
              <w:instrText xml:space="preserve"> </w:instrText>
            </w:r>
            <w:r>
              <w:rPr>
                <w:noProof/>
              </w:rPr>
              <w:instrText>HYPERLINK \l "_Toc171431096</w:instrText>
            </w:r>
            <w:r>
              <w:rPr>
                <w:noProof/>
                <w:rtl/>
              </w:rPr>
              <w:instrText>"</w:instrText>
            </w:r>
            <w:r w:rsidRPr="00ED5BFE">
              <w:rPr>
                <w:rStyle w:val="Hyperlink"/>
                <w:noProof/>
                <w:rtl/>
              </w:rPr>
              <w:instrText xml:space="preserve"> </w:instrText>
            </w:r>
            <w:r w:rsidRPr="00ED5BFE">
              <w:rPr>
                <w:rStyle w:val="Hyperlink"/>
                <w:noProof/>
                <w:rtl/>
              </w:rPr>
              <w:fldChar w:fldCharType="separate"/>
            </w:r>
            <w:r w:rsidRPr="00ED5BFE">
              <w:rPr>
                <w:rStyle w:val="Hyperlink"/>
                <w:rFonts w:cstheme="minorHAnsi"/>
                <w:noProof/>
                <w:rtl/>
              </w:rPr>
              <w:t>נספח ג' חוזה ההתקשרות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Toc171431096 \h</w:instrText>
            </w:r>
            <w:r>
              <w:rPr>
                <w:noProof/>
                <w:webHidden/>
                <w:rtl/>
              </w:rPr>
              <w:instrText xml:space="preserve"> </w:instrText>
            </w:r>
          </w:ins>
          <w:r>
            <w:rPr>
              <w:rStyle w:val="Hyperlink"/>
              <w:noProof/>
              <w:rtl/>
            </w:rPr>
          </w:r>
          <w:r>
            <w:rPr>
              <w:rStyle w:val="Hyperlink"/>
              <w:noProof/>
              <w:rtl/>
            </w:rPr>
            <w:fldChar w:fldCharType="separate"/>
          </w:r>
          <w:ins w:id="98" w:author="שניר לוי" w:date="2024-07-09T16:49:00Z">
            <w:r w:rsidR="00A038FB">
              <w:rPr>
                <w:noProof/>
                <w:webHidden/>
                <w:rtl/>
              </w:rPr>
              <w:t>67</w:t>
            </w:r>
          </w:ins>
          <w:ins w:id="99" w:author="Ami Eichelberg" w:date="2024-07-09T15:24:00Z">
            <w:del w:id="100" w:author="שניר לוי" w:date="2024-07-09T16:35:00Z">
              <w:r w:rsidDel="002242C1">
                <w:rPr>
                  <w:noProof/>
                  <w:webHidden/>
                  <w:rtl/>
                </w:rPr>
                <w:delText>67</w:delText>
              </w:r>
            </w:del>
            <w:r>
              <w:rPr>
                <w:rStyle w:val="Hyperlink"/>
                <w:noProof/>
                <w:rtl/>
              </w:rPr>
              <w:fldChar w:fldCharType="end"/>
            </w:r>
            <w:r w:rsidRPr="00ED5BFE">
              <w:rPr>
                <w:rStyle w:val="Hyperlink"/>
                <w:noProof/>
                <w:rtl/>
              </w:rPr>
              <w:fldChar w:fldCharType="end"/>
            </w:r>
          </w:ins>
        </w:p>
        <w:p w14:paraId="762DDAE2" w14:textId="7AA9E55A" w:rsidR="002D1646" w:rsidRDefault="002D1646">
          <w:pPr>
            <w:pStyle w:val="TOC1"/>
            <w:rPr>
              <w:ins w:id="101" w:author="Ami Eichelberg" w:date="2024-07-09T15:24:00Z"/>
              <w:rFonts w:asciiTheme="minorHAnsi" w:eastAsiaTheme="minorEastAsia" w:hAnsiTheme="minorHAnsi" w:cstheme="minorBidi"/>
              <w:noProof/>
              <w:sz w:val="22"/>
              <w:szCs w:val="22"/>
              <w:rtl/>
            </w:rPr>
          </w:pPr>
          <w:ins w:id="102" w:author="Ami Eichelberg" w:date="2024-07-09T15:24:00Z">
            <w:r w:rsidRPr="00ED5BFE">
              <w:rPr>
                <w:rStyle w:val="Hyperlink"/>
                <w:noProof/>
                <w:rtl/>
              </w:rPr>
              <w:fldChar w:fldCharType="begin"/>
            </w:r>
            <w:r w:rsidRPr="00ED5BFE">
              <w:rPr>
                <w:rStyle w:val="Hyperlink"/>
                <w:noProof/>
                <w:rtl/>
              </w:rPr>
              <w:instrText xml:space="preserve"> </w:instrText>
            </w:r>
            <w:r>
              <w:rPr>
                <w:noProof/>
              </w:rPr>
              <w:instrText>HYPERLINK \l "_Toc171431097</w:instrText>
            </w:r>
            <w:r>
              <w:rPr>
                <w:noProof/>
                <w:rtl/>
              </w:rPr>
              <w:instrText>"</w:instrText>
            </w:r>
            <w:r w:rsidRPr="00ED5BFE">
              <w:rPr>
                <w:rStyle w:val="Hyperlink"/>
                <w:noProof/>
                <w:rtl/>
              </w:rPr>
              <w:instrText xml:space="preserve"> </w:instrText>
            </w:r>
            <w:r w:rsidRPr="00ED5BFE">
              <w:rPr>
                <w:rStyle w:val="Hyperlink"/>
                <w:noProof/>
                <w:rtl/>
              </w:rPr>
              <w:fldChar w:fldCharType="separate"/>
            </w:r>
            <w:r w:rsidRPr="00ED5BFE">
              <w:rPr>
                <w:rStyle w:val="Hyperlink"/>
                <w:rFonts w:cstheme="minorHAnsi"/>
                <w:noProof/>
                <w:rtl/>
              </w:rPr>
              <w:t>נספח ג'1 נוסח ערבות ביצוע</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Toc171431097 \h</w:instrText>
            </w:r>
            <w:r>
              <w:rPr>
                <w:noProof/>
                <w:webHidden/>
                <w:rtl/>
              </w:rPr>
              <w:instrText xml:space="preserve"> </w:instrText>
            </w:r>
          </w:ins>
          <w:r>
            <w:rPr>
              <w:rStyle w:val="Hyperlink"/>
              <w:noProof/>
              <w:rtl/>
            </w:rPr>
          </w:r>
          <w:r>
            <w:rPr>
              <w:rStyle w:val="Hyperlink"/>
              <w:noProof/>
              <w:rtl/>
            </w:rPr>
            <w:fldChar w:fldCharType="separate"/>
          </w:r>
          <w:ins w:id="103" w:author="שניר לוי" w:date="2024-07-09T16:49:00Z">
            <w:r w:rsidR="00A038FB">
              <w:rPr>
                <w:noProof/>
                <w:webHidden/>
                <w:rtl/>
              </w:rPr>
              <w:t>87</w:t>
            </w:r>
          </w:ins>
          <w:ins w:id="104" w:author="Ami Eichelberg" w:date="2024-07-09T15:24:00Z">
            <w:del w:id="105" w:author="שניר לוי" w:date="2024-07-09T16:35:00Z">
              <w:r w:rsidDel="002242C1">
                <w:rPr>
                  <w:noProof/>
                  <w:webHidden/>
                  <w:rtl/>
                </w:rPr>
                <w:delText>87</w:delText>
              </w:r>
            </w:del>
            <w:r>
              <w:rPr>
                <w:rStyle w:val="Hyperlink"/>
                <w:noProof/>
                <w:rtl/>
              </w:rPr>
              <w:fldChar w:fldCharType="end"/>
            </w:r>
            <w:r w:rsidRPr="00ED5BFE">
              <w:rPr>
                <w:rStyle w:val="Hyperlink"/>
                <w:noProof/>
                <w:rtl/>
              </w:rPr>
              <w:fldChar w:fldCharType="end"/>
            </w:r>
          </w:ins>
        </w:p>
        <w:p w14:paraId="58330D3B" w14:textId="78649C7A" w:rsidR="002D1646" w:rsidRDefault="002D1646">
          <w:pPr>
            <w:pStyle w:val="TOC1"/>
            <w:rPr>
              <w:ins w:id="106" w:author="Ami Eichelberg" w:date="2024-07-09T15:24:00Z"/>
              <w:rFonts w:asciiTheme="minorHAnsi" w:eastAsiaTheme="minorEastAsia" w:hAnsiTheme="minorHAnsi" w:cstheme="minorBidi"/>
              <w:noProof/>
              <w:sz w:val="22"/>
              <w:szCs w:val="22"/>
              <w:rtl/>
            </w:rPr>
          </w:pPr>
          <w:ins w:id="107" w:author="Ami Eichelberg" w:date="2024-07-09T15:24:00Z">
            <w:r w:rsidRPr="00ED5BFE">
              <w:rPr>
                <w:rStyle w:val="Hyperlink"/>
                <w:noProof/>
                <w:rtl/>
              </w:rPr>
              <w:fldChar w:fldCharType="begin"/>
            </w:r>
            <w:r w:rsidRPr="00ED5BFE">
              <w:rPr>
                <w:rStyle w:val="Hyperlink"/>
                <w:noProof/>
                <w:rtl/>
              </w:rPr>
              <w:instrText xml:space="preserve"> </w:instrText>
            </w:r>
            <w:r>
              <w:rPr>
                <w:noProof/>
              </w:rPr>
              <w:instrText>HYPERLINK \l "_Toc171431098</w:instrText>
            </w:r>
            <w:r>
              <w:rPr>
                <w:noProof/>
                <w:rtl/>
              </w:rPr>
              <w:instrText>"</w:instrText>
            </w:r>
            <w:r w:rsidRPr="00ED5BFE">
              <w:rPr>
                <w:rStyle w:val="Hyperlink"/>
                <w:noProof/>
                <w:rtl/>
              </w:rPr>
              <w:instrText xml:space="preserve"> </w:instrText>
            </w:r>
            <w:r w:rsidRPr="00ED5BFE">
              <w:rPr>
                <w:rStyle w:val="Hyperlink"/>
                <w:noProof/>
                <w:rtl/>
              </w:rPr>
              <w:fldChar w:fldCharType="separate"/>
            </w:r>
            <w:r w:rsidRPr="00ED5BFE">
              <w:rPr>
                <w:rStyle w:val="Hyperlink"/>
                <w:rFonts w:cstheme="minorHAnsi"/>
                <w:noProof/>
                <w:rtl/>
              </w:rPr>
              <w:t>נספח ג'2 – אבטחת מידע</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Toc171431098 \h</w:instrText>
            </w:r>
            <w:r>
              <w:rPr>
                <w:noProof/>
                <w:webHidden/>
                <w:rtl/>
              </w:rPr>
              <w:instrText xml:space="preserve"> </w:instrText>
            </w:r>
          </w:ins>
          <w:r>
            <w:rPr>
              <w:rStyle w:val="Hyperlink"/>
              <w:noProof/>
              <w:rtl/>
            </w:rPr>
          </w:r>
          <w:r>
            <w:rPr>
              <w:rStyle w:val="Hyperlink"/>
              <w:noProof/>
              <w:rtl/>
            </w:rPr>
            <w:fldChar w:fldCharType="separate"/>
          </w:r>
          <w:ins w:id="108" w:author="שניר לוי" w:date="2024-07-09T16:49:00Z">
            <w:r w:rsidR="00A038FB">
              <w:rPr>
                <w:noProof/>
                <w:webHidden/>
                <w:rtl/>
              </w:rPr>
              <w:t>89</w:t>
            </w:r>
          </w:ins>
          <w:ins w:id="109" w:author="Ami Eichelberg" w:date="2024-07-09T15:24:00Z">
            <w:del w:id="110" w:author="שניר לוי" w:date="2024-07-09T16:35:00Z">
              <w:r w:rsidDel="002242C1">
                <w:rPr>
                  <w:noProof/>
                  <w:webHidden/>
                  <w:rtl/>
                </w:rPr>
                <w:delText>89</w:delText>
              </w:r>
            </w:del>
            <w:r>
              <w:rPr>
                <w:rStyle w:val="Hyperlink"/>
                <w:noProof/>
                <w:rtl/>
              </w:rPr>
              <w:fldChar w:fldCharType="end"/>
            </w:r>
            <w:r w:rsidRPr="00ED5BFE">
              <w:rPr>
                <w:rStyle w:val="Hyperlink"/>
                <w:noProof/>
                <w:rtl/>
              </w:rPr>
              <w:fldChar w:fldCharType="end"/>
            </w:r>
          </w:ins>
        </w:p>
        <w:p w14:paraId="11E2C121" w14:textId="398F7776" w:rsidR="00B94BA8" w:rsidDel="002D1646" w:rsidRDefault="00B94BA8">
          <w:pPr>
            <w:pStyle w:val="TOC1"/>
            <w:rPr>
              <w:del w:id="111" w:author="Ami Eichelberg" w:date="2024-07-09T15:24:00Z"/>
              <w:rFonts w:asciiTheme="minorHAnsi" w:eastAsiaTheme="minorEastAsia" w:hAnsiTheme="minorHAnsi" w:cstheme="minorBidi"/>
              <w:noProof/>
              <w:sz w:val="22"/>
              <w:szCs w:val="22"/>
              <w:rtl/>
            </w:rPr>
          </w:pPr>
          <w:del w:id="112" w:author="Ami Eichelberg" w:date="2024-07-09T15:24:00Z">
            <w:r w:rsidRPr="002D1646" w:rsidDel="002D1646">
              <w:rPr>
                <w:rtl/>
                <w:rPrChange w:id="113" w:author="Ami Eichelberg" w:date="2024-07-09T15:24:00Z">
                  <w:rPr>
                    <w:rStyle w:val="Hyperlink"/>
                    <w:rFonts w:cstheme="minorHAnsi"/>
                    <w:noProof/>
                    <w:rtl/>
                  </w:rPr>
                </w:rPrChange>
              </w:rPr>
              <w:delText>מבוא</w:delText>
            </w:r>
            <w:r w:rsidDel="002D1646">
              <w:rPr>
                <w:noProof/>
                <w:webHidden/>
                <w:rtl/>
              </w:rPr>
              <w:tab/>
            </w:r>
            <w:r w:rsidR="006C4E82" w:rsidDel="002D1646">
              <w:rPr>
                <w:noProof/>
                <w:webHidden/>
                <w:rtl/>
              </w:rPr>
              <w:delText>2</w:delText>
            </w:r>
          </w:del>
        </w:p>
        <w:p w14:paraId="4317D6EB" w14:textId="3D807572" w:rsidR="00B94BA8" w:rsidDel="002D1646" w:rsidRDefault="00B94BA8">
          <w:pPr>
            <w:pStyle w:val="TOC1"/>
            <w:rPr>
              <w:del w:id="114" w:author="Ami Eichelberg" w:date="2024-07-09T15:24:00Z"/>
              <w:rFonts w:asciiTheme="minorHAnsi" w:eastAsiaTheme="minorEastAsia" w:hAnsiTheme="minorHAnsi" w:cstheme="minorBidi"/>
              <w:noProof/>
              <w:sz w:val="22"/>
              <w:szCs w:val="22"/>
              <w:rtl/>
            </w:rPr>
          </w:pPr>
          <w:del w:id="115" w:author="Ami Eichelberg" w:date="2024-07-09T15:24:00Z">
            <w:r w:rsidRPr="002D1646" w:rsidDel="002D1646">
              <w:rPr>
                <w:rtl/>
                <w:rPrChange w:id="116" w:author="Ami Eichelberg" w:date="2024-07-09T15:24:00Z">
                  <w:rPr>
                    <w:rStyle w:val="Hyperlink"/>
                    <w:rFonts w:cstheme="minorHAnsi"/>
                    <w:noProof/>
                    <w:rtl/>
                  </w:rPr>
                </w:rPrChange>
              </w:rPr>
              <w:delText>פרק 1 – הנחיות כלליות</w:delText>
            </w:r>
            <w:r w:rsidDel="002D1646">
              <w:rPr>
                <w:noProof/>
                <w:webHidden/>
                <w:rtl/>
              </w:rPr>
              <w:tab/>
            </w:r>
            <w:r w:rsidR="006C4E82" w:rsidDel="002D1646">
              <w:rPr>
                <w:noProof/>
                <w:webHidden/>
                <w:rtl/>
              </w:rPr>
              <w:delText>4</w:delText>
            </w:r>
          </w:del>
        </w:p>
        <w:p w14:paraId="049CDD9A" w14:textId="4E156DF6" w:rsidR="00B94BA8" w:rsidDel="002D1646" w:rsidRDefault="00B94BA8">
          <w:pPr>
            <w:pStyle w:val="TOC1"/>
            <w:rPr>
              <w:del w:id="117" w:author="Ami Eichelberg" w:date="2024-07-09T15:24:00Z"/>
              <w:rFonts w:asciiTheme="minorHAnsi" w:eastAsiaTheme="minorEastAsia" w:hAnsiTheme="minorHAnsi" w:cstheme="minorBidi"/>
              <w:noProof/>
              <w:sz w:val="22"/>
              <w:szCs w:val="22"/>
              <w:rtl/>
            </w:rPr>
          </w:pPr>
          <w:del w:id="118" w:author="Ami Eichelberg" w:date="2024-07-09T15:24:00Z">
            <w:r w:rsidRPr="002D1646" w:rsidDel="002D1646">
              <w:rPr>
                <w:rtl/>
                <w:rPrChange w:id="119" w:author="Ami Eichelberg" w:date="2024-07-09T15:24:00Z">
                  <w:rPr>
                    <w:rStyle w:val="Hyperlink"/>
                    <w:rFonts w:cstheme="minorHAnsi"/>
                    <w:noProof/>
                    <w:rtl/>
                  </w:rPr>
                </w:rPrChange>
              </w:rPr>
              <w:delText>פרק 2 – מפרט השירותים</w:delText>
            </w:r>
            <w:r w:rsidDel="002D1646">
              <w:rPr>
                <w:noProof/>
                <w:webHidden/>
                <w:rtl/>
              </w:rPr>
              <w:tab/>
            </w:r>
            <w:r w:rsidR="006C4E82" w:rsidDel="002D1646">
              <w:rPr>
                <w:noProof/>
                <w:webHidden/>
                <w:rtl/>
              </w:rPr>
              <w:delText>24</w:delText>
            </w:r>
          </w:del>
        </w:p>
        <w:p w14:paraId="10EE0376" w14:textId="7A686B1C" w:rsidR="00B94BA8" w:rsidDel="002D1646" w:rsidRDefault="00B94BA8">
          <w:pPr>
            <w:pStyle w:val="TOC1"/>
            <w:rPr>
              <w:del w:id="120" w:author="Ami Eichelberg" w:date="2024-07-09T15:24:00Z"/>
              <w:rFonts w:asciiTheme="minorHAnsi" w:eastAsiaTheme="minorEastAsia" w:hAnsiTheme="minorHAnsi" w:cstheme="minorBidi"/>
              <w:noProof/>
              <w:sz w:val="22"/>
              <w:szCs w:val="22"/>
              <w:rtl/>
            </w:rPr>
          </w:pPr>
          <w:del w:id="121" w:author="Ami Eichelberg" w:date="2024-07-09T15:24:00Z">
            <w:r w:rsidRPr="002D1646" w:rsidDel="002D1646">
              <w:rPr>
                <w:rtl/>
                <w:rPrChange w:id="122" w:author="Ami Eichelberg" w:date="2024-07-09T15:24:00Z">
                  <w:rPr>
                    <w:rStyle w:val="Hyperlink"/>
                    <w:noProof/>
                    <w:rtl/>
                  </w:rPr>
                </w:rPrChange>
              </w:rPr>
              <w:delText>פרק 3 – תנאי התוכנית</w:delText>
            </w:r>
            <w:r w:rsidDel="002D1646">
              <w:rPr>
                <w:noProof/>
                <w:webHidden/>
                <w:rtl/>
              </w:rPr>
              <w:tab/>
            </w:r>
            <w:r w:rsidR="006C4E82" w:rsidDel="002D1646">
              <w:rPr>
                <w:noProof/>
                <w:webHidden/>
                <w:rtl/>
              </w:rPr>
              <w:delText>34</w:delText>
            </w:r>
          </w:del>
        </w:p>
        <w:p w14:paraId="16078748" w14:textId="7CEF7F8D" w:rsidR="00B94BA8" w:rsidDel="002D1646" w:rsidRDefault="00B94BA8">
          <w:pPr>
            <w:pStyle w:val="TOC1"/>
            <w:rPr>
              <w:del w:id="123" w:author="Ami Eichelberg" w:date="2024-07-09T15:24:00Z"/>
              <w:rFonts w:asciiTheme="minorHAnsi" w:eastAsiaTheme="minorEastAsia" w:hAnsiTheme="minorHAnsi" w:cstheme="minorBidi"/>
              <w:noProof/>
              <w:sz w:val="22"/>
              <w:szCs w:val="22"/>
              <w:rtl/>
            </w:rPr>
          </w:pPr>
          <w:del w:id="124" w:author="Ami Eichelberg" w:date="2024-07-09T15:24:00Z">
            <w:r w:rsidRPr="002D1646" w:rsidDel="002D1646">
              <w:rPr>
                <w:rtl/>
                <w:rPrChange w:id="125" w:author="Ami Eichelberg" w:date="2024-07-09T15:24:00Z">
                  <w:rPr>
                    <w:rStyle w:val="Hyperlink"/>
                    <w:rFonts w:cstheme="minorHAnsi"/>
                    <w:noProof/>
                    <w:rtl/>
                  </w:rPr>
                </w:rPrChange>
              </w:rPr>
              <w:delText>נספח א'–חוברת הצעה</w:delText>
            </w:r>
            <w:r w:rsidDel="002D1646">
              <w:rPr>
                <w:noProof/>
                <w:webHidden/>
                <w:rtl/>
              </w:rPr>
              <w:tab/>
            </w:r>
            <w:r w:rsidR="006C4E82" w:rsidDel="002D1646">
              <w:rPr>
                <w:noProof/>
                <w:webHidden/>
                <w:rtl/>
              </w:rPr>
              <w:delText>39</w:delText>
            </w:r>
          </w:del>
        </w:p>
        <w:p w14:paraId="39DD9E96" w14:textId="2CDDBC6D" w:rsidR="00B94BA8" w:rsidDel="002D1646" w:rsidRDefault="00B94BA8">
          <w:pPr>
            <w:pStyle w:val="TOC1"/>
            <w:rPr>
              <w:del w:id="126" w:author="Ami Eichelberg" w:date="2024-07-09T15:24:00Z"/>
              <w:rFonts w:asciiTheme="minorHAnsi" w:eastAsiaTheme="minorEastAsia" w:hAnsiTheme="minorHAnsi" w:cstheme="minorBidi"/>
              <w:noProof/>
              <w:sz w:val="22"/>
              <w:szCs w:val="22"/>
              <w:rtl/>
            </w:rPr>
          </w:pPr>
          <w:del w:id="127" w:author="Ami Eichelberg" w:date="2024-07-09T15:24:00Z">
            <w:r w:rsidRPr="002D1646" w:rsidDel="002D1646">
              <w:rPr>
                <w:rtl/>
                <w:rPrChange w:id="128" w:author="Ami Eichelberg" w:date="2024-07-09T15:24:00Z">
                  <w:rPr>
                    <w:rStyle w:val="Hyperlink"/>
                    <w:rFonts w:cstheme="minorHAnsi"/>
                    <w:noProof/>
                    <w:rtl/>
                  </w:rPr>
                </w:rPrChange>
              </w:rPr>
              <w:delText>טופס הגשת הצעה</w:delText>
            </w:r>
            <w:r w:rsidDel="002D1646">
              <w:rPr>
                <w:noProof/>
                <w:webHidden/>
                <w:rtl/>
              </w:rPr>
              <w:tab/>
            </w:r>
            <w:r w:rsidR="006C4E82" w:rsidDel="002D1646">
              <w:rPr>
                <w:noProof/>
                <w:webHidden/>
                <w:rtl/>
              </w:rPr>
              <w:delText>40</w:delText>
            </w:r>
          </w:del>
        </w:p>
        <w:p w14:paraId="0619BAA3" w14:textId="3950CECC" w:rsidR="00B94BA8" w:rsidDel="002D1646" w:rsidRDefault="00B94BA8">
          <w:pPr>
            <w:pStyle w:val="TOC1"/>
            <w:rPr>
              <w:del w:id="129" w:author="Ami Eichelberg" w:date="2024-07-09T15:24:00Z"/>
              <w:rFonts w:asciiTheme="minorHAnsi" w:eastAsiaTheme="minorEastAsia" w:hAnsiTheme="minorHAnsi" w:cstheme="minorBidi"/>
              <w:noProof/>
              <w:sz w:val="22"/>
              <w:szCs w:val="22"/>
              <w:rtl/>
            </w:rPr>
          </w:pPr>
          <w:del w:id="130" w:author="Ami Eichelberg" w:date="2024-07-09T15:24:00Z">
            <w:r w:rsidRPr="002D1646" w:rsidDel="002D1646">
              <w:rPr>
                <w:rtl/>
                <w:rPrChange w:id="131" w:author="Ami Eichelberg" w:date="2024-07-09T15:24:00Z">
                  <w:rPr>
                    <w:rStyle w:val="Hyperlink"/>
                    <w:rFonts w:cstheme="minorHAnsi"/>
                    <w:noProof/>
                    <w:rtl/>
                  </w:rPr>
                </w:rPrChange>
              </w:rPr>
              <w:delText>נספח א'1 תצהיר בדבר העדר הרשעות בעברות לפי חוק עובדים זרים, תשנ"א-1991 ולפי חוק שכר מינימום, התשמ"ז-1987</w:delText>
            </w:r>
            <w:r w:rsidDel="002D1646">
              <w:rPr>
                <w:noProof/>
                <w:webHidden/>
                <w:rtl/>
              </w:rPr>
              <w:tab/>
            </w:r>
            <w:r w:rsidR="006C4E82" w:rsidDel="002D1646">
              <w:rPr>
                <w:noProof/>
                <w:webHidden/>
                <w:rtl/>
              </w:rPr>
              <w:delText>49</w:delText>
            </w:r>
          </w:del>
        </w:p>
        <w:p w14:paraId="2419A009" w14:textId="49F5E135" w:rsidR="00B94BA8" w:rsidDel="002D1646" w:rsidRDefault="00B94BA8">
          <w:pPr>
            <w:pStyle w:val="TOC1"/>
            <w:rPr>
              <w:del w:id="132" w:author="Ami Eichelberg" w:date="2024-07-09T15:24:00Z"/>
              <w:rFonts w:asciiTheme="minorHAnsi" w:eastAsiaTheme="minorEastAsia" w:hAnsiTheme="minorHAnsi" w:cstheme="minorBidi"/>
              <w:noProof/>
              <w:sz w:val="22"/>
              <w:szCs w:val="22"/>
              <w:rtl/>
            </w:rPr>
          </w:pPr>
          <w:del w:id="133" w:author="Ami Eichelberg" w:date="2024-07-09T15:24:00Z">
            <w:r w:rsidRPr="002D1646" w:rsidDel="002D1646">
              <w:rPr>
                <w:rtl/>
                <w:rPrChange w:id="134" w:author="Ami Eichelberg" w:date="2024-07-09T15:24:00Z">
                  <w:rPr>
                    <w:rStyle w:val="Hyperlink"/>
                    <w:rFonts w:cstheme="minorHAnsi"/>
                    <w:noProof/>
                    <w:rtl/>
                  </w:rPr>
                </w:rPrChange>
              </w:rPr>
              <w:delText>נספח א'</w:delText>
            </w:r>
            <w:r w:rsidRPr="002D1646" w:rsidDel="002D1646">
              <w:rPr>
                <w:rPrChange w:id="135" w:author="Ami Eichelberg" w:date="2024-07-09T15:24:00Z">
                  <w:rPr>
                    <w:rStyle w:val="Hyperlink"/>
                    <w:rFonts w:cstheme="minorHAnsi"/>
                    <w:noProof/>
                  </w:rPr>
                </w:rPrChange>
              </w:rPr>
              <w:delText>2</w:delText>
            </w:r>
            <w:r w:rsidRPr="002D1646" w:rsidDel="002D1646">
              <w:rPr>
                <w:rtl/>
                <w:rPrChange w:id="136" w:author="Ami Eichelberg" w:date="2024-07-09T15:24:00Z">
                  <w:rPr>
                    <w:rStyle w:val="Hyperlink"/>
                    <w:rFonts w:cstheme="minorHAnsi"/>
                    <w:noProof/>
                    <w:rtl/>
                  </w:rPr>
                </w:rPrChange>
              </w:rPr>
              <w:delText xml:space="preserve"> אישור מורשי חתימה</w:delText>
            </w:r>
            <w:r w:rsidDel="002D1646">
              <w:rPr>
                <w:noProof/>
                <w:webHidden/>
                <w:rtl/>
              </w:rPr>
              <w:tab/>
            </w:r>
            <w:r w:rsidR="006C4E82" w:rsidDel="002D1646">
              <w:rPr>
                <w:noProof/>
                <w:webHidden/>
                <w:rtl/>
              </w:rPr>
              <w:delText>51</w:delText>
            </w:r>
          </w:del>
        </w:p>
        <w:p w14:paraId="061D422E" w14:textId="2577333B" w:rsidR="00B94BA8" w:rsidDel="002D1646" w:rsidRDefault="00B94BA8">
          <w:pPr>
            <w:pStyle w:val="TOC1"/>
            <w:rPr>
              <w:del w:id="137" w:author="Ami Eichelberg" w:date="2024-07-09T15:24:00Z"/>
              <w:rFonts w:asciiTheme="minorHAnsi" w:eastAsiaTheme="minorEastAsia" w:hAnsiTheme="minorHAnsi" w:cstheme="minorBidi"/>
              <w:noProof/>
              <w:sz w:val="22"/>
              <w:szCs w:val="22"/>
              <w:rtl/>
            </w:rPr>
          </w:pPr>
          <w:del w:id="138" w:author="Ami Eichelberg" w:date="2024-07-09T15:24:00Z">
            <w:r w:rsidRPr="002D1646" w:rsidDel="002D1646">
              <w:rPr>
                <w:rtl/>
                <w:rPrChange w:id="139" w:author="Ami Eichelberg" w:date="2024-07-09T15:24:00Z">
                  <w:rPr>
                    <w:rStyle w:val="Hyperlink"/>
                    <w:rFonts w:cstheme="minorHAnsi"/>
                    <w:noProof/>
                    <w:rtl/>
                  </w:rPr>
                </w:rPrChange>
              </w:rPr>
              <w:delText>נספח א'</w:delText>
            </w:r>
            <w:r w:rsidRPr="002D1646" w:rsidDel="002D1646">
              <w:rPr>
                <w:rPrChange w:id="140" w:author="Ami Eichelberg" w:date="2024-07-09T15:24:00Z">
                  <w:rPr>
                    <w:rStyle w:val="Hyperlink"/>
                    <w:rFonts w:cstheme="minorHAnsi"/>
                    <w:noProof/>
                  </w:rPr>
                </w:rPrChange>
              </w:rPr>
              <w:delText>3</w:delText>
            </w:r>
            <w:r w:rsidRPr="002D1646" w:rsidDel="002D1646">
              <w:rPr>
                <w:rtl/>
                <w:rPrChange w:id="141" w:author="Ami Eichelberg" w:date="2024-07-09T15:24:00Z">
                  <w:rPr>
                    <w:rStyle w:val="Hyperlink"/>
                    <w:rFonts w:cstheme="minorHAnsi"/>
                    <w:noProof/>
                    <w:rtl/>
                  </w:rPr>
                </w:rPrChange>
              </w:rPr>
              <w:delText xml:space="preserve"> הצהרה בדבר קיום הוראות חוק שוויון זכויות לאנשים עם מוגבלות</w:delText>
            </w:r>
            <w:r w:rsidDel="002D1646">
              <w:rPr>
                <w:noProof/>
                <w:webHidden/>
                <w:rtl/>
              </w:rPr>
              <w:tab/>
            </w:r>
            <w:r w:rsidR="006C4E82" w:rsidDel="002D1646">
              <w:rPr>
                <w:noProof/>
                <w:webHidden/>
                <w:rtl/>
              </w:rPr>
              <w:delText>52</w:delText>
            </w:r>
          </w:del>
        </w:p>
        <w:p w14:paraId="2B808813" w14:textId="1D7948DA" w:rsidR="00B94BA8" w:rsidDel="002D1646" w:rsidRDefault="00B94BA8">
          <w:pPr>
            <w:pStyle w:val="TOC1"/>
            <w:rPr>
              <w:del w:id="142" w:author="Ami Eichelberg" w:date="2024-07-09T15:24:00Z"/>
              <w:rFonts w:asciiTheme="minorHAnsi" w:eastAsiaTheme="minorEastAsia" w:hAnsiTheme="minorHAnsi" w:cstheme="minorBidi"/>
              <w:noProof/>
              <w:sz w:val="22"/>
              <w:szCs w:val="22"/>
              <w:rtl/>
            </w:rPr>
          </w:pPr>
          <w:del w:id="143" w:author="Ami Eichelberg" w:date="2024-07-09T15:24:00Z">
            <w:r w:rsidRPr="002D1646" w:rsidDel="002D1646">
              <w:rPr>
                <w:rtl/>
                <w:rPrChange w:id="144" w:author="Ami Eichelberg" w:date="2024-07-09T15:24:00Z">
                  <w:rPr>
                    <w:rStyle w:val="Hyperlink"/>
                    <w:rFonts w:cstheme="minorHAnsi"/>
                    <w:noProof/>
                    <w:rtl/>
                  </w:rPr>
                </w:rPrChange>
              </w:rPr>
              <w:delText>נספח א'</w:delText>
            </w:r>
            <w:r w:rsidRPr="002D1646" w:rsidDel="002D1646">
              <w:rPr>
                <w:rPrChange w:id="145" w:author="Ami Eichelberg" w:date="2024-07-09T15:24:00Z">
                  <w:rPr>
                    <w:rStyle w:val="Hyperlink"/>
                    <w:rFonts w:cstheme="minorHAnsi"/>
                    <w:noProof/>
                  </w:rPr>
                </w:rPrChange>
              </w:rPr>
              <w:delText>4</w:delText>
            </w:r>
            <w:r w:rsidRPr="002D1646" w:rsidDel="002D1646">
              <w:rPr>
                <w:rtl/>
                <w:rPrChange w:id="146" w:author="Ami Eichelberg" w:date="2024-07-09T15:24:00Z">
                  <w:rPr>
                    <w:rStyle w:val="Hyperlink"/>
                    <w:rFonts w:cstheme="minorHAnsi"/>
                    <w:noProof/>
                    <w:rtl/>
                  </w:rPr>
                </w:rPrChange>
              </w:rPr>
              <w:delText xml:space="preserve"> הצהרה בדבר שימוש בתוכנות מקור</w:delText>
            </w:r>
            <w:r w:rsidDel="002D1646">
              <w:rPr>
                <w:noProof/>
                <w:webHidden/>
                <w:rtl/>
              </w:rPr>
              <w:tab/>
            </w:r>
            <w:r w:rsidR="006C4E82" w:rsidDel="002D1646">
              <w:rPr>
                <w:noProof/>
                <w:webHidden/>
                <w:rtl/>
              </w:rPr>
              <w:delText>54</w:delText>
            </w:r>
          </w:del>
        </w:p>
        <w:p w14:paraId="7CF0FE91" w14:textId="4C714A7F" w:rsidR="00B94BA8" w:rsidDel="002D1646" w:rsidRDefault="00B94BA8">
          <w:pPr>
            <w:pStyle w:val="TOC1"/>
            <w:rPr>
              <w:del w:id="147" w:author="Ami Eichelberg" w:date="2024-07-09T15:24:00Z"/>
              <w:rFonts w:asciiTheme="minorHAnsi" w:eastAsiaTheme="minorEastAsia" w:hAnsiTheme="minorHAnsi" w:cstheme="minorBidi"/>
              <w:noProof/>
              <w:sz w:val="22"/>
              <w:szCs w:val="22"/>
              <w:rtl/>
            </w:rPr>
          </w:pPr>
          <w:del w:id="148" w:author="Ami Eichelberg" w:date="2024-07-09T15:24:00Z">
            <w:r w:rsidRPr="002D1646" w:rsidDel="002D1646">
              <w:rPr>
                <w:rtl/>
                <w:rPrChange w:id="149" w:author="Ami Eichelberg" w:date="2024-07-09T15:24:00Z">
                  <w:rPr>
                    <w:rStyle w:val="Hyperlink"/>
                    <w:rFonts w:cstheme="minorHAnsi"/>
                    <w:noProof/>
                    <w:rtl/>
                  </w:rPr>
                </w:rPrChange>
              </w:rPr>
              <w:delText>נספח א'5 אישור רו"ח אודות העדר הערת עסק חי</w:delText>
            </w:r>
            <w:r w:rsidDel="002D1646">
              <w:rPr>
                <w:noProof/>
                <w:webHidden/>
                <w:rtl/>
              </w:rPr>
              <w:tab/>
            </w:r>
            <w:r w:rsidR="006C4E82" w:rsidDel="002D1646">
              <w:rPr>
                <w:noProof/>
                <w:webHidden/>
                <w:rtl/>
              </w:rPr>
              <w:delText>55</w:delText>
            </w:r>
          </w:del>
        </w:p>
        <w:p w14:paraId="4462ED52" w14:textId="3BE0C33C" w:rsidR="00B94BA8" w:rsidDel="002D1646" w:rsidRDefault="00B94BA8">
          <w:pPr>
            <w:pStyle w:val="TOC1"/>
            <w:rPr>
              <w:del w:id="150" w:author="Ami Eichelberg" w:date="2024-07-09T15:24:00Z"/>
              <w:rFonts w:asciiTheme="minorHAnsi" w:eastAsiaTheme="minorEastAsia" w:hAnsiTheme="minorHAnsi" w:cstheme="minorBidi"/>
              <w:noProof/>
              <w:sz w:val="22"/>
              <w:szCs w:val="22"/>
              <w:rtl/>
            </w:rPr>
          </w:pPr>
          <w:del w:id="151" w:author="Ami Eichelberg" w:date="2024-07-09T15:24:00Z">
            <w:r w:rsidRPr="002D1646" w:rsidDel="002D1646">
              <w:rPr>
                <w:rtl/>
                <w:rPrChange w:id="152" w:author="Ami Eichelberg" w:date="2024-07-09T15:24:00Z">
                  <w:rPr>
                    <w:rStyle w:val="Hyperlink"/>
                    <w:rFonts w:cstheme="minorHAnsi"/>
                    <w:noProof/>
                    <w:rtl/>
                  </w:rPr>
                </w:rPrChange>
              </w:rPr>
              <w:delText>נספח א'6 תצהיר המחזיקה בשליטה על עסק בשליטת אישה</w:delText>
            </w:r>
            <w:r w:rsidDel="002D1646">
              <w:rPr>
                <w:noProof/>
                <w:webHidden/>
                <w:rtl/>
              </w:rPr>
              <w:tab/>
            </w:r>
            <w:r w:rsidR="006C4E82" w:rsidDel="002D1646">
              <w:rPr>
                <w:noProof/>
                <w:webHidden/>
                <w:rtl/>
              </w:rPr>
              <w:delText>56</w:delText>
            </w:r>
          </w:del>
        </w:p>
        <w:p w14:paraId="22374B51" w14:textId="69BCBEBB" w:rsidR="00B94BA8" w:rsidDel="002D1646" w:rsidRDefault="00B94BA8">
          <w:pPr>
            <w:pStyle w:val="TOC1"/>
            <w:rPr>
              <w:del w:id="153" w:author="Ami Eichelberg" w:date="2024-07-09T15:24:00Z"/>
              <w:rFonts w:asciiTheme="minorHAnsi" w:eastAsiaTheme="minorEastAsia" w:hAnsiTheme="minorHAnsi" w:cstheme="minorBidi"/>
              <w:noProof/>
              <w:sz w:val="22"/>
              <w:szCs w:val="22"/>
              <w:rtl/>
            </w:rPr>
          </w:pPr>
          <w:del w:id="154" w:author="Ami Eichelberg" w:date="2024-07-09T15:24:00Z">
            <w:r w:rsidRPr="002D1646" w:rsidDel="002D1646">
              <w:rPr>
                <w:rtl/>
                <w:rPrChange w:id="155" w:author="Ami Eichelberg" w:date="2024-07-09T15:24:00Z">
                  <w:rPr>
                    <w:rStyle w:val="Hyperlink"/>
                    <w:rFonts w:cstheme="minorHAnsi"/>
                    <w:noProof/>
                    <w:rtl/>
                  </w:rPr>
                </w:rPrChange>
              </w:rPr>
              <w:delText>נספח א'7 תצהיר בדבר התחייבות מציעים במכרז (הצהרה כללית)</w:delText>
            </w:r>
            <w:r w:rsidDel="002D1646">
              <w:rPr>
                <w:noProof/>
                <w:webHidden/>
                <w:rtl/>
              </w:rPr>
              <w:tab/>
            </w:r>
            <w:r w:rsidR="006C4E82" w:rsidDel="002D1646">
              <w:rPr>
                <w:noProof/>
                <w:webHidden/>
                <w:rtl/>
              </w:rPr>
              <w:delText>57</w:delText>
            </w:r>
          </w:del>
        </w:p>
        <w:p w14:paraId="3E5124D0" w14:textId="4BA8874D" w:rsidR="00B94BA8" w:rsidDel="002D1646" w:rsidRDefault="00B94BA8">
          <w:pPr>
            <w:pStyle w:val="TOC1"/>
            <w:rPr>
              <w:del w:id="156" w:author="Ami Eichelberg" w:date="2024-07-09T15:24:00Z"/>
              <w:rFonts w:asciiTheme="minorHAnsi" w:eastAsiaTheme="minorEastAsia" w:hAnsiTheme="minorHAnsi" w:cstheme="minorBidi"/>
              <w:noProof/>
              <w:sz w:val="22"/>
              <w:szCs w:val="22"/>
              <w:rtl/>
            </w:rPr>
          </w:pPr>
          <w:del w:id="157" w:author="Ami Eichelberg" w:date="2024-07-09T15:24:00Z">
            <w:r w:rsidRPr="002D1646" w:rsidDel="002D1646">
              <w:rPr>
                <w:rtl/>
                <w:rPrChange w:id="158" w:author="Ami Eichelberg" w:date="2024-07-09T15:24:00Z">
                  <w:rPr>
                    <w:rStyle w:val="Hyperlink"/>
                    <w:rFonts w:cstheme="minorHAnsi"/>
                    <w:noProof/>
                    <w:rtl/>
                  </w:rPr>
                </w:rPrChange>
              </w:rPr>
              <w:delText>נספח א'8 התחייבות לסודיות והעדר ניגוד עניינים</w:delText>
            </w:r>
            <w:r w:rsidDel="002D1646">
              <w:rPr>
                <w:noProof/>
                <w:webHidden/>
                <w:rtl/>
              </w:rPr>
              <w:tab/>
            </w:r>
            <w:r w:rsidR="006C4E82" w:rsidDel="002D1646">
              <w:rPr>
                <w:noProof/>
                <w:webHidden/>
                <w:rtl/>
              </w:rPr>
              <w:delText>58</w:delText>
            </w:r>
          </w:del>
        </w:p>
        <w:p w14:paraId="49FE16DB" w14:textId="4BED7316" w:rsidR="00B94BA8" w:rsidDel="002D1646" w:rsidRDefault="00B94BA8">
          <w:pPr>
            <w:pStyle w:val="TOC1"/>
            <w:rPr>
              <w:del w:id="159" w:author="Ami Eichelberg" w:date="2024-07-09T15:24:00Z"/>
              <w:rFonts w:asciiTheme="minorHAnsi" w:eastAsiaTheme="minorEastAsia" w:hAnsiTheme="minorHAnsi" w:cstheme="minorBidi"/>
              <w:noProof/>
              <w:sz w:val="22"/>
              <w:szCs w:val="22"/>
              <w:rtl/>
            </w:rPr>
          </w:pPr>
          <w:del w:id="160" w:author="Ami Eichelberg" w:date="2024-07-09T15:24:00Z">
            <w:r w:rsidRPr="002D1646" w:rsidDel="002D1646">
              <w:rPr>
                <w:rtl/>
                <w:rPrChange w:id="161" w:author="Ami Eichelberg" w:date="2024-07-09T15:24:00Z">
                  <w:rPr>
                    <w:rStyle w:val="Hyperlink"/>
                    <w:rFonts w:cstheme="minorHAnsi"/>
                    <w:noProof/>
                    <w:rtl/>
                  </w:rPr>
                </w:rPrChange>
              </w:rPr>
              <w:delText>נספח א'9 – אישור רו"ח אודות נתונים מהדוחות הכספיים</w:delText>
            </w:r>
            <w:r w:rsidDel="002D1646">
              <w:rPr>
                <w:noProof/>
                <w:webHidden/>
                <w:rtl/>
              </w:rPr>
              <w:tab/>
            </w:r>
            <w:r w:rsidR="006C4E82" w:rsidDel="002D1646">
              <w:rPr>
                <w:noProof/>
                <w:webHidden/>
                <w:rtl/>
              </w:rPr>
              <w:delText>60</w:delText>
            </w:r>
          </w:del>
        </w:p>
        <w:p w14:paraId="33BF9A7D" w14:textId="7F612CBB" w:rsidR="00B94BA8" w:rsidDel="002D1646" w:rsidRDefault="00B94BA8">
          <w:pPr>
            <w:pStyle w:val="TOC1"/>
            <w:rPr>
              <w:del w:id="162" w:author="Ami Eichelberg" w:date="2024-07-09T15:24:00Z"/>
              <w:rFonts w:asciiTheme="minorHAnsi" w:eastAsiaTheme="minorEastAsia" w:hAnsiTheme="minorHAnsi" w:cstheme="minorBidi"/>
              <w:noProof/>
              <w:sz w:val="22"/>
              <w:szCs w:val="22"/>
              <w:rtl/>
            </w:rPr>
          </w:pPr>
          <w:del w:id="163" w:author="Ami Eichelberg" w:date="2024-07-09T15:24:00Z">
            <w:r w:rsidRPr="002D1646" w:rsidDel="002D1646">
              <w:rPr>
                <w:rtl/>
                <w:rPrChange w:id="164" w:author="Ami Eichelberg" w:date="2024-07-09T15:24:00Z">
                  <w:rPr>
                    <w:rStyle w:val="Hyperlink"/>
                    <w:rFonts w:cstheme="minorHAnsi"/>
                    <w:noProof/>
                    <w:rtl/>
                  </w:rPr>
                </w:rPrChange>
              </w:rPr>
              <w:delText>נספח ב' טופס הצעת מחיר</w:delText>
            </w:r>
            <w:r w:rsidDel="002D1646">
              <w:rPr>
                <w:noProof/>
                <w:webHidden/>
                <w:rtl/>
              </w:rPr>
              <w:tab/>
            </w:r>
            <w:r w:rsidR="006C4E82" w:rsidDel="002D1646">
              <w:rPr>
                <w:noProof/>
                <w:webHidden/>
                <w:rtl/>
              </w:rPr>
              <w:delText>62</w:delText>
            </w:r>
          </w:del>
        </w:p>
        <w:p w14:paraId="58967976" w14:textId="3B7B5F11" w:rsidR="00B94BA8" w:rsidDel="002D1646" w:rsidRDefault="00B94BA8">
          <w:pPr>
            <w:pStyle w:val="TOC1"/>
            <w:rPr>
              <w:del w:id="165" w:author="Ami Eichelberg" w:date="2024-07-09T15:24:00Z"/>
              <w:rFonts w:asciiTheme="minorHAnsi" w:eastAsiaTheme="minorEastAsia" w:hAnsiTheme="minorHAnsi" w:cstheme="minorBidi"/>
              <w:noProof/>
              <w:sz w:val="22"/>
              <w:szCs w:val="22"/>
              <w:rtl/>
            </w:rPr>
          </w:pPr>
          <w:del w:id="166" w:author="Ami Eichelberg" w:date="2024-07-09T15:24:00Z">
            <w:r w:rsidRPr="002D1646" w:rsidDel="002D1646">
              <w:rPr>
                <w:rtl/>
                <w:rPrChange w:id="167" w:author="Ami Eichelberg" w:date="2024-07-09T15:24:00Z">
                  <w:rPr>
                    <w:rStyle w:val="Hyperlink"/>
                    <w:rFonts w:cstheme="minorHAnsi"/>
                    <w:noProof/>
                    <w:rtl/>
                  </w:rPr>
                </w:rPrChange>
              </w:rPr>
              <w:delText>נספח ג' חוזה ההתקשרות</w:delText>
            </w:r>
            <w:r w:rsidDel="002D1646">
              <w:rPr>
                <w:noProof/>
                <w:webHidden/>
                <w:rtl/>
              </w:rPr>
              <w:tab/>
            </w:r>
            <w:r w:rsidR="006C4E82" w:rsidDel="002D1646">
              <w:rPr>
                <w:noProof/>
                <w:webHidden/>
                <w:rtl/>
              </w:rPr>
              <w:delText>64</w:delText>
            </w:r>
          </w:del>
        </w:p>
        <w:p w14:paraId="1FBE8BB8" w14:textId="70FF4168" w:rsidR="00B94BA8" w:rsidDel="002D1646" w:rsidRDefault="00B94BA8">
          <w:pPr>
            <w:pStyle w:val="TOC1"/>
            <w:rPr>
              <w:del w:id="168" w:author="Ami Eichelberg" w:date="2024-07-09T15:24:00Z"/>
              <w:rFonts w:asciiTheme="minorHAnsi" w:eastAsiaTheme="minorEastAsia" w:hAnsiTheme="minorHAnsi" w:cstheme="minorBidi"/>
              <w:noProof/>
              <w:sz w:val="22"/>
              <w:szCs w:val="22"/>
              <w:rtl/>
            </w:rPr>
          </w:pPr>
          <w:del w:id="169" w:author="Ami Eichelberg" w:date="2024-07-09T15:24:00Z">
            <w:r w:rsidRPr="002D1646" w:rsidDel="002D1646">
              <w:rPr>
                <w:rtl/>
                <w:rPrChange w:id="170" w:author="Ami Eichelberg" w:date="2024-07-09T15:24:00Z">
                  <w:rPr>
                    <w:rStyle w:val="Hyperlink"/>
                    <w:rFonts w:cstheme="minorHAnsi"/>
                    <w:noProof/>
                    <w:rtl/>
                  </w:rPr>
                </w:rPrChange>
              </w:rPr>
              <w:delText>נספח ג'1 נוסח ערבות ביצוע</w:delText>
            </w:r>
            <w:r w:rsidDel="002D1646">
              <w:rPr>
                <w:noProof/>
                <w:webHidden/>
                <w:rtl/>
              </w:rPr>
              <w:tab/>
            </w:r>
            <w:r w:rsidR="006C4E82" w:rsidDel="002D1646">
              <w:rPr>
                <w:noProof/>
                <w:webHidden/>
                <w:rtl/>
              </w:rPr>
              <w:delText>84</w:delText>
            </w:r>
          </w:del>
        </w:p>
        <w:p w14:paraId="6C02E23D" w14:textId="0AD68671" w:rsidR="00B94BA8" w:rsidDel="002D1646" w:rsidRDefault="00B94BA8">
          <w:pPr>
            <w:pStyle w:val="TOC1"/>
            <w:rPr>
              <w:del w:id="171" w:author="Ami Eichelberg" w:date="2024-07-09T15:24:00Z"/>
              <w:rFonts w:asciiTheme="minorHAnsi" w:eastAsiaTheme="minorEastAsia" w:hAnsiTheme="minorHAnsi" w:cstheme="minorBidi"/>
              <w:noProof/>
              <w:sz w:val="22"/>
              <w:szCs w:val="22"/>
              <w:rtl/>
            </w:rPr>
          </w:pPr>
          <w:del w:id="172" w:author="Ami Eichelberg" w:date="2024-07-09T15:24:00Z">
            <w:r w:rsidRPr="002D1646" w:rsidDel="002D1646">
              <w:rPr>
                <w:rtl/>
                <w:rPrChange w:id="173" w:author="Ami Eichelberg" w:date="2024-07-09T15:24:00Z">
                  <w:rPr>
                    <w:rStyle w:val="Hyperlink"/>
                    <w:rFonts w:cstheme="minorHAnsi"/>
                    <w:noProof/>
                    <w:rtl/>
                  </w:rPr>
                </w:rPrChange>
              </w:rPr>
              <w:delText>נספח ג'2 – אבטחת מידע</w:delText>
            </w:r>
            <w:r w:rsidDel="002D1646">
              <w:rPr>
                <w:noProof/>
                <w:webHidden/>
                <w:rtl/>
              </w:rPr>
              <w:tab/>
            </w:r>
            <w:r w:rsidR="006C4E82" w:rsidDel="002D1646">
              <w:rPr>
                <w:noProof/>
                <w:webHidden/>
                <w:rtl/>
              </w:rPr>
              <w:delText>86</w:delText>
            </w:r>
          </w:del>
        </w:p>
        <w:p w14:paraId="1FE132AC" w14:textId="21DDE760" w:rsidR="00BE670F" w:rsidRPr="005D7711" w:rsidRDefault="00F363CC" w:rsidP="00E20D75">
          <w:pPr>
            <w:keepNext/>
            <w:keepLines/>
            <w:spacing w:line="276" w:lineRule="auto"/>
            <w:rPr>
              <w:rFonts w:cstheme="minorHAnsi"/>
            </w:rPr>
          </w:pPr>
          <w:r w:rsidRPr="005D7711">
            <w:rPr>
              <w:rFonts w:cstheme="minorHAnsi"/>
              <w:b/>
              <w:bCs/>
              <w:lang w:val="he-IL"/>
            </w:rPr>
            <w:fldChar w:fldCharType="end"/>
          </w:r>
        </w:p>
      </w:sdtContent>
    </w:sdt>
    <w:p w14:paraId="1D61BB57" w14:textId="77777777" w:rsidR="00862F30" w:rsidRPr="005D7711" w:rsidRDefault="00862F30" w:rsidP="00E20D75">
      <w:pPr>
        <w:keepNext/>
        <w:keepLines/>
        <w:spacing w:line="360" w:lineRule="auto"/>
        <w:rPr>
          <w:rFonts w:cstheme="minorHAnsi"/>
          <w:rtl/>
        </w:rPr>
      </w:pPr>
      <w:r w:rsidRPr="005D7711">
        <w:rPr>
          <w:rFonts w:cstheme="minorHAnsi"/>
          <w:rtl/>
        </w:rPr>
        <w:br w:type="page"/>
      </w:r>
    </w:p>
    <w:p w14:paraId="495CBDB0" w14:textId="77777777" w:rsidR="00EF47F0" w:rsidRPr="005D7711" w:rsidRDefault="00EF47F0" w:rsidP="00E20D75">
      <w:pPr>
        <w:pStyle w:val="10"/>
        <w:keepNext/>
        <w:keepLines/>
        <w:pageBreakBefore w:val="0"/>
        <w:spacing w:line="360" w:lineRule="auto"/>
        <w:rPr>
          <w:rFonts w:asciiTheme="minorHAnsi" w:hAnsiTheme="minorHAnsi" w:cstheme="minorHAnsi"/>
          <w:rtl/>
        </w:rPr>
      </w:pPr>
      <w:bookmarkStart w:id="174" w:name="_Toc171431080"/>
      <w:r w:rsidRPr="005D7711">
        <w:rPr>
          <w:rFonts w:asciiTheme="minorHAnsi" w:hAnsiTheme="minorHAnsi" w:cstheme="minorHAnsi"/>
          <w:rtl/>
        </w:rPr>
        <w:t>פרק 1 – הנחיות כלליות</w:t>
      </w:r>
      <w:bookmarkEnd w:id="174"/>
      <w:r w:rsidR="005A668B" w:rsidRPr="005D7711">
        <w:rPr>
          <w:rFonts w:asciiTheme="minorHAnsi" w:hAnsiTheme="minorHAnsi" w:cstheme="minorHAnsi"/>
          <w:rtl/>
        </w:rPr>
        <w:t xml:space="preserve"> </w:t>
      </w:r>
    </w:p>
    <w:p w14:paraId="05E5F4EA" w14:textId="77777777" w:rsidR="00EF47F0" w:rsidRPr="005D7711" w:rsidRDefault="00EF47F0" w:rsidP="00E20D75">
      <w:pPr>
        <w:pStyle w:val="2"/>
        <w:keepNext/>
        <w:keepLines/>
        <w:numPr>
          <w:ilvl w:val="0"/>
          <w:numId w:val="2"/>
        </w:numPr>
        <w:spacing w:line="360" w:lineRule="auto"/>
        <w:rPr>
          <w:rFonts w:asciiTheme="minorHAnsi" w:hAnsiTheme="minorHAnsi" w:cstheme="minorHAnsi"/>
          <w:rtl/>
        </w:rPr>
      </w:pPr>
      <w:r w:rsidRPr="005D7711">
        <w:rPr>
          <w:rFonts w:asciiTheme="minorHAnsi" w:hAnsiTheme="minorHAnsi" w:cstheme="minorHAnsi"/>
          <w:rtl/>
        </w:rPr>
        <w:t>כללי</w:t>
      </w:r>
    </w:p>
    <w:p w14:paraId="61F15EAB" w14:textId="77777777" w:rsidR="00EF47F0" w:rsidRPr="005D7711" w:rsidRDefault="00EF47F0" w:rsidP="00E20D75">
      <w:pPr>
        <w:pStyle w:val="a2"/>
        <w:keepNext/>
        <w:keepLines/>
        <w:numPr>
          <w:ilvl w:val="1"/>
          <w:numId w:val="2"/>
        </w:numPr>
        <w:spacing w:line="360" w:lineRule="auto"/>
        <w:jc w:val="both"/>
        <w:rPr>
          <w:rFonts w:cstheme="minorHAnsi"/>
          <w:rtl/>
        </w:rPr>
      </w:pPr>
      <w:r w:rsidRPr="005D7711">
        <w:rPr>
          <w:rFonts w:cstheme="minorHAnsi"/>
          <w:rtl/>
        </w:rPr>
        <w:t>מטרת פרק זה לפרט את הדרישות להשתתפות במכרז, המהוות חלק בלתי נפרד ממסמכי המכרז והסכם ההתקשרות אשר ייחתם עם המציע הזוכה.</w:t>
      </w:r>
    </w:p>
    <w:p w14:paraId="03C99FAA" w14:textId="77777777" w:rsidR="00EF47F0" w:rsidRPr="005D7711" w:rsidRDefault="00EF47F0" w:rsidP="00E20D75">
      <w:pPr>
        <w:pStyle w:val="a2"/>
        <w:keepNext/>
        <w:keepLines/>
        <w:numPr>
          <w:ilvl w:val="1"/>
          <w:numId w:val="2"/>
        </w:numPr>
        <w:spacing w:line="360" w:lineRule="auto"/>
        <w:jc w:val="both"/>
        <w:rPr>
          <w:rFonts w:cstheme="minorHAnsi"/>
          <w:rtl/>
        </w:rPr>
      </w:pPr>
      <w:r w:rsidRPr="005D7711">
        <w:rPr>
          <w:rFonts w:cstheme="minorHAnsi"/>
          <w:rtl/>
        </w:rPr>
        <w:t>על כל אחד מהמצ</w:t>
      </w:r>
      <w:r w:rsidR="00D34A21" w:rsidRPr="005D7711">
        <w:rPr>
          <w:rFonts w:cstheme="minorHAnsi"/>
          <w:rtl/>
        </w:rPr>
        <w:t>י</w:t>
      </w:r>
      <w:r w:rsidRPr="005D7711">
        <w:rPr>
          <w:rFonts w:cstheme="minorHAnsi"/>
          <w:rtl/>
        </w:rPr>
        <w:t>עים לקרוא בעיון רב את ההנחיות ולהגיש את הצעתו בהתאם לנדרש במסמכי המכרז.</w:t>
      </w:r>
    </w:p>
    <w:p w14:paraId="68FEF28E" w14:textId="77777777" w:rsidR="00EF47F0" w:rsidRPr="005D7711" w:rsidRDefault="00D34A21" w:rsidP="00E20D75">
      <w:pPr>
        <w:pStyle w:val="a2"/>
        <w:keepNext/>
        <w:keepLines/>
        <w:numPr>
          <w:ilvl w:val="1"/>
          <w:numId w:val="2"/>
        </w:numPr>
        <w:spacing w:line="360" w:lineRule="auto"/>
        <w:jc w:val="both"/>
        <w:rPr>
          <w:rFonts w:cstheme="minorHAnsi"/>
          <w:rtl/>
        </w:rPr>
      </w:pPr>
      <w:r w:rsidRPr="005D7711">
        <w:rPr>
          <w:rFonts w:cstheme="minorHAnsi"/>
          <w:rtl/>
        </w:rPr>
        <w:t>ועדת המכרזים תה</w:t>
      </w:r>
      <w:r w:rsidR="00B6207D" w:rsidRPr="005D7711">
        <w:rPr>
          <w:rFonts w:cstheme="minorHAnsi"/>
          <w:rtl/>
        </w:rPr>
        <w:t>א</w:t>
      </w:r>
      <w:r w:rsidR="00EF47F0" w:rsidRPr="005D7711">
        <w:rPr>
          <w:rFonts w:cstheme="minorHAnsi"/>
          <w:rtl/>
        </w:rPr>
        <w:t xml:space="preserve"> רשאית לפסול הצעות אשר לא יוגשו בהתאם להנחיות מכרז זה.</w:t>
      </w:r>
    </w:p>
    <w:p w14:paraId="17AC1B76" w14:textId="77777777" w:rsidR="006A7262" w:rsidRPr="005D7711" w:rsidRDefault="00EF47F0" w:rsidP="00E20D75">
      <w:pPr>
        <w:pStyle w:val="a2"/>
        <w:keepNext/>
        <w:keepLines/>
        <w:numPr>
          <w:ilvl w:val="1"/>
          <w:numId w:val="2"/>
        </w:numPr>
        <w:spacing w:line="360" w:lineRule="auto"/>
        <w:jc w:val="both"/>
        <w:rPr>
          <w:rFonts w:cstheme="minorHAnsi"/>
          <w:rtl/>
        </w:rPr>
      </w:pPr>
      <w:r w:rsidRPr="005D7711">
        <w:rPr>
          <w:rFonts w:cstheme="minorHAnsi"/>
          <w:rtl/>
        </w:rPr>
        <w:t>בכל מקום במסמך זה וביתר מסמכי המכרז, בו מוזכר גורם כלשהוא בלשון זכר הכוונה לזכר ולנקבה, ולהיפך, בכל מקום בו מוזכר גורם כלשהוא בלשון נקבה הכוונה לזכר ונקבה גם כן, אלא אם כן צוין במפורש אחרת.</w:t>
      </w:r>
    </w:p>
    <w:p w14:paraId="40A64A98" w14:textId="77777777" w:rsidR="00EF47F0" w:rsidRPr="005D7711" w:rsidRDefault="00EF47F0" w:rsidP="00E20D75">
      <w:pPr>
        <w:pStyle w:val="2"/>
        <w:keepNext/>
        <w:keepLines/>
        <w:numPr>
          <w:ilvl w:val="0"/>
          <w:numId w:val="2"/>
        </w:numPr>
        <w:spacing w:line="360" w:lineRule="auto"/>
        <w:rPr>
          <w:rFonts w:asciiTheme="minorHAnsi" w:hAnsiTheme="minorHAnsi" w:cstheme="minorHAnsi"/>
          <w:rtl/>
        </w:rPr>
      </w:pPr>
      <w:bookmarkStart w:id="175" w:name="_Ref144022891"/>
      <w:r w:rsidRPr="005D7711">
        <w:rPr>
          <w:rFonts w:asciiTheme="minorHAnsi" w:hAnsiTheme="minorHAnsi" w:cstheme="minorHAnsi"/>
          <w:rtl/>
        </w:rPr>
        <w:t>הגדרות</w:t>
      </w:r>
      <w:bookmarkEnd w:id="175"/>
    </w:p>
    <w:tbl>
      <w:tblPr>
        <w:tblStyle w:val="22"/>
        <w:tblpPr w:leftFromText="180" w:rightFromText="180" w:vertAnchor="text" w:tblpXSpec="center" w:tblpY="1"/>
        <w:tblOverlap w:val="never"/>
        <w:bidiVisual/>
        <w:tblW w:w="8796" w:type="dxa"/>
        <w:tblLayout w:type="fixed"/>
        <w:tblLook w:val="04A0" w:firstRow="1" w:lastRow="0" w:firstColumn="1" w:lastColumn="0" w:noHBand="0" w:noVBand="1"/>
      </w:tblPr>
      <w:tblGrid>
        <w:gridCol w:w="2631"/>
        <w:gridCol w:w="6165"/>
      </w:tblGrid>
      <w:tr w:rsidR="004F10D7" w:rsidRPr="005D7711" w14:paraId="12F686A7" w14:textId="77777777" w:rsidTr="0021178B">
        <w:trPr>
          <w:trHeight w:val="416"/>
        </w:trPr>
        <w:tc>
          <w:tcPr>
            <w:tcW w:w="2631" w:type="dxa"/>
          </w:tcPr>
          <w:p w14:paraId="4688830F" w14:textId="77777777" w:rsidR="004F10D7" w:rsidRPr="005D7711" w:rsidRDefault="004F10D7" w:rsidP="00E20D75">
            <w:pPr>
              <w:keepNext/>
              <w:keepLines/>
              <w:bidi/>
              <w:spacing w:line="360" w:lineRule="auto"/>
              <w:rPr>
                <w:rStyle w:val="ac"/>
                <w:rFonts w:cstheme="minorHAnsi"/>
                <w:rtl/>
              </w:rPr>
            </w:pPr>
            <w:r w:rsidRPr="005D7711">
              <w:rPr>
                <w:rStyle w:val="ac"/>
                <w:rFonts w:cstheme="minorHAnsi"/>
                <w:rtl/>
              </w:rPr>
              <w:t>האגף</w:t>
            </w:r>
          </w:p>
        </w:tc>
        <w:tc>
          <w:tcPr>
            <w:tcW w:w="6162" w:type="dxa"/>
          </w:tcPr>
          <w:p w14:paraId="7E18A81E" w14:textId="717B39E9" w:rsidR="004F10D7" w:rsidRPr="005D7711" w:rsidRDefault="004F10D7" w:rsidP="00E20D75">
            <w:pPr>
              <w:keepNext/>
              <w:keepLines/>
              <w:bidi/>
              <w:spacing w:line="360" w:lineRule="auto"/>
              <w:jc w:val="both"/>
              <w:rPr>
                <w:rFonts w:cstheme="minorHAnsi"/>
                <w:rtl/>
              </w:rPr>
            </w:pPr>
            <w:r w:rsidRPr="005D7711">
              <w:rPr>
                <w:rFonts w:cstheme="minorHAnsi"/>
                <w:rtl/>
              </w:rPr>
              <w:t>אגף רכש נכסים ולוגיסטיקה</w:t>
            </w:r>
            <w:r w:rsidR="00BA3D4C" w:rsidRPr="005D7711">
              <w:rPr>
                <w:rFonts w:cstheme="minorHAnsi"/>
                <w:rtl/>
              </w:rPr>
              <w:t xml:space="preserve"> במשרד הבריאות</w:t>
            </w:r>
            <w:r w:rsidR="002D549A">
              <w:rPr>
                <w:rFonts w:cstheme="minorHAnsi" w:hint="cs"/>
                <w:rtl/>
              </w:rPr>
              <w:t>.</w:t>
            </w:r>
          </w:p>
        </w:tc>
      </w:tr>
      <w:tr w:rsidR="004378E6" w:rsidRPr="005D7711" w14:paraId="5CF541C9" w14:textId="77777777" w:rsidTr="0021178B">
        <w:trPr>
          <w:trHeight w:val="561"/>
        </w:trPr>
        <w:tc>
          <w:tcPr>
            <w:tcW w:w="2631" w:type="dxa"/>
            <w:shd w:val="clear" w:color="auto" w:fill="auto"/>
          </w:tcPr>
          <w:p w14:paraId="14811863" w14:textId="4FCD7797" w:rsidR="004378E6" w:rsidRPr="00303E3A" w:rsidRDefault="004378E6" w:rsidP="00E20D75">
            <w:pPr>
              <w:keepNext/>
              <w:keepLines/>
              <w:bidi/>
              <w:spacing w:line="360" w:lineRule="auto"/>
              <w:rPr>
                <w:rStyle w:val="ac"/>
                <w:b w:val="0"/>
                <w:bCs w:val="0"/>
                <w:rtl/>
              </w:rPr>
            </w:pPr>
            <w:r w:rsidRPr="00303E3A">
              <w:rPr>
                <w:b/>
                <w:bCs/>
                <w:rtl/>
              </w:rPr>
              <w:t xml:space="preserve">בקרה </w:t>
            </w:r>
            <w:r w:rsidRPr="00303E3A">
              <w:rPr>
                <w:rFonts w:hint="cs"/>
                <w:b/>
                <w:bCs/>
                <w:rtl/>
              </w:rPr>
              <w:t xml:space="preserve">כספית/ </w:t>
            </w:r>
            <w:r w:rsidRPr="00303E3A">
              <w:rPr>
                <w:b/>
                <w:bCs/>
                <w:rtl/>
              </w:rPr>
              <w:t>חשבונאית</w:t>
            </w:r>
          </w:p>
        </w:tc>
        <w:tc>
          <w:tcPr>
            <w:tcW w:w="6165" w:type="dxa"/>
            <w:shd w:val="clear" w:color="auto" w:fill="auto"/>
          </w:tcPr>
          <w:p w14:paraId="379151A0" w14:textId="632BB17D" w:rsidR="004378E6" w:rsidRPr="00601159" w:rsidRDefault="00FA7967" w:rsidP="00E20D75">
            <w:pPr>
              <w:keepNext/>
              <w:keepLines/>
              <w:bidi/>
              <w:spacing w:line="360" w:lineRule="auto"/>
              <w:jc w:val="both"/>
              <w:rPr>
                <w:rtl/>
              </w:rPr>
            </w:pPr>
            <w:r>
              <w:rPr>
                <w:rFonts w:hint="cs"/>
                <w:rtl/>
              </w:rPr>
              <w:t>כל אחד מאלה:</w:t>
            </w:r>
            <w:r>
              <w:t xml:space="preserve"> </w:t>
            </w:r>
            <w:r w:rsidR="004378E6" w:rsidRPr="004141D9">
              <w:rPr>
                <w:rtl/>
              </w:rPr>
              <w:t xml:space="preserve">בחינת התהליכים הכספיים, לרבות וידוא שהכספים שהועברו במסגרת התכנית שימשו לייעודים שלשמם הוקצו, בחינת הדרישות התקציביות שהגוף המקבל העביר לתשלום, </w:t>
            </w:r>
            <w:r w:rsidR="004E6329">
              <w:rPr>
                <w:rFonts w:hint="cs"/>
                <w:rtl/>
              </w:rPr>
              <w:t xml:space="preserve">בדיקת </w:t>
            </w:r>
            <w:r w:rsidR="004378E6" w:rsidRPr="004141D9">
              <w:rPr>
                <w:rtl/>
              </w:rPr>
              <w:t xml:space="preserve">דוחות ביצוע, בדיקת חשבוניות ספקים וקבלני משנה </w:t>
            </w:r>
            <w:r w:rsidR="00534E3D">
              <w:rPr>
                <w:rFonts w:hint="cs"/>
                <w:rtl/>
              </w:rPr>
              <w:t>ש</w:t>
            </w:r>
            <w:r w:rsidR="004378E6" w:rsidRPr="004141D9">
              <w:rPr>
                <w:rtl/>
              </w:rPr>
              <w:t>העבירו אל מול דרישות תשלום, בדיקת הרישום החשבונאי בספרי הגוף מקבל הכספים, בדיקת סבירות עלויות</w:t>
            </w:r>
            <w:r w:rsidR="00CF3F1D">
              <w:rPr>
                <w:rFonts w:hint="cs"/>
                <w:rtl/>
              </w:rPr>
              <w:t>,</w:t>
            </w:r>
            <w:r w:rsidR="004378E6" w:rsidRPr="004141D9">
              <w:rPr>
                <w:rtl/>
              </w:rPr>
              <w:t xml:space="preserve"> </w:t>
            </w:r>
            <w:r w:rsidR="004378E6">
              <w:rPr>
                <w:rFonts w:hint="cs"/>
                <w:rtl/>
              </w:rPr>
              <w:t>בחינת</w:t>
            </w:r>
            <w:r w:rsidR="004378E6" w:rsidRPr="00FA0B45">
              <w:rPr>
                <w:rtl/>
              </w:rPr>
              <w:t xml:space="preserve"> יעילות ביצוע השירותים ובחינת אפשרויות ייעול או חיסכון</w:t>
            </w:r>
            <w:r w:rsidR="00677F1C">
              <w:rPr>
                <w:rFonts w:hint="cs"/>
                <w:rtl/>
              </w:rPr>
              <w:t>, בחינת זכאות לקבלת כספים בהתאם לעמידה בתנאים או הגעה לאבני דרך</w:t>
            </w:r>
            <w:r w:rsidR="00492A7B">
              <w:rPr>
                <w:rFonts w:hint="cs"/>
                <w:rtl/>
              </w:rPr>
              <w:t>.</w:t>
            </w:r>
          </w:p>
        </w:tc>
      </w:tr>
      <w:tr w:rsidR="004378E6" w:rsidRPr="005D7711" w14:paraId="4D796BEC" w14:textId="77777777" w:rsidTr="0021178B">
        <w:trPr>
          <w:trHeight w:val="561"/>
        </w:trPr>
        <w:tc>
          <w:tcPr>
            <w:tcW w:w="2631" w:type="dxa"/>
            <w:shd w:val="clear" w:color="auto" w:fill="auto"/>
          </w:tcPr>
          <w:p w14:paraId="56FCA223" w14:textId="2EFCB618" w:rsidR="004378E6" w:rsidRPr="00303E3A" w:rsidRDefault="004378E6" w:rsidP="00E20D75">
            <w:pPr>
              <w:keepNext/>
              <w:keepLines/>
              <w:bidi/>
              <w:spacing w:line="360" w:lineRule="auto"/>
              <w:rPr>
                <w:rStyle w:val="ac"/>
                <w:b w:val="0"/>
                <w:bCs w:val="0"/>
                <w:rtl/>
              </w:rPr>
            </w:pPr>
            <w:r w:rsidRPr="00303E3A">
              <w:rPr>
                <w:b/>
                <w:bCs/>
                <w:rtl/>
              </w:rPr>
              <w:t>בקרה מנהלית</w:t>
            </w:r>
          </w:p>
        </w:tc>
        <w:tc>
          <w:tcPr>
            <w:tcW w:w="6165" w:type="dxa"/>
            <w:shd w:val="clear" w:color="auto" w:fill="auto"/>
          </w:tcPr>
          <w:p w14:paraId="34E4ED89" w14:textId="2C9888C7" w:rsidR="004378E6" w:rsidRPr="00601159" w:rsidRDefault="00B520CF" w:rsidP="00E20D75">
            <w:pPr>
              <w:keepNext/>
              <w:keepLines/>
              <w:bidi/>
              <w:spacing w:line="360" w:lineRule="auto"/>
              <w:jc w:val="both"/>
              <w:rPr>
                <w:rtl/>
              </w:rPr>
            </w:pPr>
            <w:r>
              <w:rPr>
                <w:rFonts w:hint="cs"/>
                <w:rtl/>
              </w:rPr>
              <w:t>כל אחד מאלה:</w:t>
            </w:r>
            <w:r>
              <w:t xml:space="preserve"> </w:t>
            </w:r>
            <w:r w:rsidR="004378E6" w:rsidRPr="00FA0B45">
              <w:rPr>
                <w:rtl/>
              </w:rPr>
              <w:t>פיקוח ובקרה על עמידת ספקים</w:t>
            </w:r>
            <w:r w:rsidR="007B57D1">
              <w:rPr>
                <w:rFonts w:hint="cs"/>
                <w:rtl/>
              </w:rPr>
              <w:t xml:space="preserve"> </w:t>
            </w:r>
            <w:r w:rsidR="004378E6" w:rsidRPr="00FA0B45">
              <w:rPr>
                <w:rtl/>
              </w:rPr>
              <w:t>/</w:t>
            </w:r>
            <w:r w:rsidR="007B57D1">
              <w:rPr>
                <w:rFonts w:hint="cs"/>
                <w:rtl/>
              </w:rPr>
              <w:t xml:space="preserve"> </w:t>
            </w:r>
            <w:r w:rsidR="004378E6" w:rsidRPr="00FA0B45">
              <w:rPr>
                <w:rtl/>
              </w:rPr>
              <w:t>נותני</w:t>
            </w:r>
            <w:r w:rsidR="00971D8B">
              <w:rPr>
                <w:rFonts w:hint="cs"/>
                <w:rtl/>
              </w:rPr>
              <w:t xml:space="preserve"> </w:t>
            </w:r>
            <w:r w:rsidR="004378E6" w:rsidRPr="00FA0B45">
              <w:rPr>
                <w:rtl/>
              </w:rPr>
              <w:t xml:space="preserve"> שירותים</w:t>
            </w:r>
            <w:r w:rsidR="00971D8B">
              <w:rPr>
                <w:rFonts w:hint="cs"/>
                <w:rtl/>
              </w:rPr>
              <w:t xml:space="preserve"> / זכאים</w:t>
            </w:r>
            <w:r w:rsidR="004378E6" w:rsidRPr="00FA0B45">
              <w:rPr>
                <w:rtl/>
              </w:rPr>
              <w:t xml:space="preserve"> בדרישות הדין, </w:t>
            </w:r>
            <w:r w:rsidR="00971D8B">
              <w:rPr>
                <w:rFonts w:hint="cs"/>
                <w:rtl/>
              </w:rPr>
              <w:t xml:space="preserve">או </w:t>
            </w:r>
            <w:r w:rsidR="008C2544">
              <w:rPr>
                <w:rFonts w:hint="cs"/>
                <w:rtl/>
              </w:rPr>
              <w:t xml:space="preserve">בהוראות הסכמים </w:t>
            </w:r>
            <w:r w:rsidR="00E23AFD">
              <w:rPr>
                <w:rFonts w:hint="cs"/>
                <w:rtl/>
              </w:rPr>
              <w:t xml:space="preserve">או בתנאי תוכנית </w:t>
            </w:r>
            <w:r w:rsidR="008C2544">
              <w:rPr>
                <w:rFonts w:hint="cs"/>
                <w:rtl/>
              </w:rPr>
              <w:t xml:space="preserve">או </w:t>
            </w:r>
            <w:r w:rsidR="004378E6" w:rsidRPr="00FA0B45">
              <w:rPr>
                <w:rtl/>
              </w:rPr>
              <w:t xml:space="preserve"> בתקנים מחייבים</w:t>
            </w:r>
            <w:r w:rsidR="004378E6" w:rsidRPr="004141D9">
              <w:rPr>
                <w:rtl/>
              </w:rPr>
              <w:t>.</w:t>
            </w:r>
          </w:p>
        </w:tc>
      </w:tr>
      <w:tr w:rsidR="004378E6" w:rsidRPr="005D7711" w14:paraId="10475204" w14:textId="77777777" w:rsidTr="0021178B">
        <w:trPr>
          <w:trHeight w:val="561"/>
        </w:trPr>
        <w:tc>
          <w:tcPr>
            <w:tcW w:w="2631" w:type="dxa"/>
            <w:shd w:val="clear" w:color="auto" w:fill="auto"/>
          </w:tcPr>
          <w:p w14:paraId="62087457" w14:textId="3DD781F9" w:rsidR="004378E6" w:rsidRPr="00303E3A" w:rsidRDefault="004378E6" w:rsidP="00E20D75">
            <w:pPr>
              <w:keepNext/>
              <w:keepLines/>
              <w:bidi/>
              <w:spacing w:line="360" w:lineRule="auto"/>
              <w:rPr>
                <w:rStyle w:val="ac"/>
                <w:b w:val="0"/>
                <w:bCs w:val="0"/>
                <w:rtl/>
              </w:rPr>
            </w:pPr>
            <w:r w:rsidRPr="00303E3A">
              <w:rPr>
                <w:b/>
                <w:bCs/>
                <w:rtl/>
              </w:rPr>
              <w:t>בקרה תפעולית</w:t>
            </w:r>
          </w:p>
        </w:tc>
        <w:tc>
          <w:tcPr>
            <w:tcW w:w="6165" w:type="dxa"/>
            <w:shd w:val="clear" w:color="auto" w:fill="auto"/>
          </w:tcPr>
          <w:p w14:paraId="79641A06" w14:textId="72092120" w:rsidR="004378E6" w:rsidRPr="00601159" w:rsidRDefault="00B520CF" w:rsidP="00E20D75">
            <w:pPr>
              <w:keepNext/>
              <w:keepLines/>
              <w:bidi/>
              <w:spacing w:line="360" w:lineRule="auto"/>
              <w:jc w:val="both"/>
              <w:rPr>
                <w:rtl/>
              </w:rPr>
            </w:pPr>
            <w:r>
              <w:rPr>
                <w:rFonts w:hint="cs"/>
                <w:rtl/>
              </w:rPr>
              <w:t>כל אחד מאלה:</w:t>
            </w:r>
            <w:r>
              <w:t xml:space="preserve"> </w:t>
            </w:r>
            <w:r w:rsidR="004378E6" w:rsidRPr="00FA0B45">
              <w:rPr>
                <w:rtl/>
              </w:rPr>
              <w:t xml:space="preserve">פיקוח ובקרה </w:t>
            </w:r>
            <w:r w:rsidR="00D7094E">
              <w:rPr>
                <w:rFonts w:hint="cs"/>
                <w:rtl/>
              </w:rPr>
              <w:t>על</w:t>
            </w:r>
            <w:r w:rsidR="004378E6" w:rsidRPr="00FA0B45">
              <w:rPr>
                <w:rtl/>
              </w:rPr>
              <w:t xml:space="preserve"> איכות הטובין</w:t>
            </w:r>
            <w:r w:rsidR="00152B07">
              <w:rPr>
                <w:rFonts w:hint="cs"/>
                <w:rtl/>
              </w:rPr>
              <w:t xml:space="preserve"> </w:t>
            </w:r>
            <w:r w:rsidR="004378E6" w:rsidRPr="00FA0B45">
              <w:rPr>
                <w:rtl/>
              </w:rPr>
              <w:t>/</w:t>
            </w:r>
            <w:r w:rsidR="00152B07">
              <w:rPr>
                <w:rFonts w:hint="cs"/>
                <w:rtl/>
              </w:rPr>
              <w:t xml:space="preserve"> </w:t>
            </w:r>
            <w:r w:rsidR="004378E6" w:rsidRPr="00FA0B45">
              <w:rPr>
                <w:rtl/>
              </w:rPr>
              <w:t>השירותים המתקבלים</w:t>
            </w:r>
            <w:r w:rsidR="004378E6">
              <w:rPr>
                <w:rFonts w:hint="cs"/>
                <w:rtl/>
              </w:rPr>
              <w:t>,</w:t>
            </w:r>
            <w:r w:rsidR="00D7094E">
              <w:rPr>
                <w:rFonts w:hint="cs"/>
                <w:rtl/>
              </w:rPr>
              <w:t xml:space="preserve"> או על</w:t>
            </w:r>
            <w:r w:rsidR="004378E6" w:rsidRPr="00FA0B45">
              <w:rPr>
                <w:rtl/>
              </w:rPr>
              <w:t xml:space="preserve"> </w:t>
            </w:r>
            <w:r w:rsidR="004378E6" w:rsidRPr="004141D9">
              <w:rPr>
                <w:rtl/>
              </w:rPr>
              <w:t xml:space="preserve">בחינת הביצוע בפועל של הפעילויות בגינן נדרש תקציב, </w:t>
            </w:r>
            <w:r w:rsidR="00D00E7B">
              <w:rPr>
                <w:rFonts w:hint="cs"/>
                <w:rtl/>
              </w:rPr>
              <w:t>הכוללת</w:t>
            </w:r>
            <w:r w:rsidR="004378E6" w:rsidRPr="004141D9">
              <w:rPr>
                <w:rtl/>
              </w:rPr>
              <w:t xml:space="preserve"> ביצוע בקרות שטח ובקרות פתע.</w:t>
            </w:r>
          </w:p>
        </w:tc>
      </w:tr>
      <w:tr w:rsidR="004B430B" w:rsidRPr="005D7711" w14:paraId="3B74B7C8" w14:textId="77777777" w:rsidTr="0021178B">
        <w:trPr>
          <w:trHeight w:val="561"/>
        </w:trPr>
        <w:tc>
          <w:tcPr>
            <w:tcW w:w="2631" w:type="dxa"/>
          </w:tcPr>
          <w:p w14:paraId="169882F9" w14:textId="77777777" w:rsidR="004B430B" w:rsidRPr="005D7711" w:rsidRDefault="004B430B" w:rsidP="00E20D75">
            <w:pPr>
              <w:keepNext/>
              <w:keepLines/>
              <w:bidi/>
              <w:spacing w:line="360" w:lineRule="auto"/>
              <w:rPr>
                <w:rStyle w:val="ac"/>
                <w:rFonts w:cstheme="minorHAnsi"/>
                <w:rtl/>
              </w:rPr>
            </w:pPr>
            <w:r w:rsidRPr="00601159">
              <w:rPr>
                <w:rStyle w:val="ac"/>
                <w:rFonts w:hint="cs"/>
                <w:rtl/>
              </w:rPr>
              <w:t>גוף ציבורי</w:t>
            </w:r>
          </w:p>
        </w:tc>
        <w:tc>
          <w:tcPr>
            <w:tcW w:w="6162" w:type="dxa"/>
          </w:tcPr>
          <w:p w14:paraId="73E536D0" w14:textId="77777777" w:rsidR="0014208A" w:rsidRPr="0014208A" w:rsidRDefault="004B430B" w:rsidP="00E20D75">
            <w:pPr>
              <w:keepNext/>
              <w:keepLines/>
              <w:bidi/>
              <w:spacing w:line="360" w:lineRule="auto"/>
              <w:jc w:val="both"/>
              <w:rPr>
                <w:rtl/>
              </w:rPr>
            </w:pPr>
            <w:r w:rsidRPr="00601159">
              <w:rPr>
                <w:rtl/>
              </w:rPr>
              <w:t>משרד ממשלתי</w:t>
            </w:r>
            <w:r>
              <w:rPr>
                <w:rFonts w:hint="cs"/>
                <w:rtl/>
              </w:rPr>
              <w:t xml:space="preserve"> (לרבות יחידת סמך ממשלתית)</w:t>
            </w:r>
            <w:r w:rsidRPr="00601159">
              <w:rPr>
                <w:rtl/>
              </w:rPr>
              <w:t>,</w:t>
            </w:r>
            <w:r>
              <w:rPr>
                <w:rFonts w:hint="cs"/>
                <w:rtl/>
              </w:rPr>
              <w:t xml:space="preserve"> חברה ממשלתית, </w:t>
            </w:r>
            <w:r w:rsidRPr="001A5B0E">
              <w:rPr>
                <w:rtl/>
              </w:rPr>
              <w:t>תאגיד סטטוטורי</w:t>
            </w:r>
            <w:r w:rsidRPr="00601159">
              <w:rPr>
                <w:rtl/>
              </w:rPr>
              <w:t>, רשות</w:t>
            </w:r>
            <w:r w:rsidRPr="00601159">
              <w:rPr>
                <w:rFonts w:hint="cs"/>
                <w:rtl/>
              </w:rPr>
              <w:t xml:space="preserve"> </w:t>
            </w:r>
            <w:r w:rsidRPr="00601159">
              <w:rPr>
                <w:rtl/>
              </w:rPr>
              <w:t>מקומית, תאגיד עירוני, קופת חולים</w:t>
            </w:r>
            <w:r>
              <w:rPr>
                <w:rFonts w:hint="cs"/>
                <w:rtl/>
              </w:rPr>
              <w:t>.</w:t>
            </w:r>
          </w:p>
        </w:tc>
      </w:tr>
      <w:tr w:rsidR="004B430B" w:rsidRPr="005D7711" w14:paraId="105D85A9" w14:textId="77777777" w:rsidTr="0021178B">
        <w:trPr>
          <w:trHeight w:val="1006"/>
        </w:trPr>
        <w:tc>
          <w:tcPr>
            <w:tcW w:w="2631" w:type="dxa"/>
          </w:tcPr>
          <w:p w14:paraId="07BB54FE" w14:textId="486C1815" w:rsidR="004B430B" w:rsidRPr="005D7711" w:rsidRDefault="004B430B" w:rsidP="00E20D75">
            <w:pPr>
              <w:keepNext/>
              <w:keepLines/>
              <w:bidi/>
              <w:spacing w:line="360" w:lineRule="auto"/>
              <w:rPr>
                <w:rFonts w:cstheme="minorHAnsi"/>
                <w:b/>
                <w:bCs/>
                <w:rtl/>
              </w:rPr>
            </w:pPr>
            <w:r w:rsidRPr="005D7711">
              <w:rPr>
                <w:rStyle w:val="ac"/>
                <w:rFonts w:cstheme="minorHAnsi"/>
                <w:rtl/>
              </w:rPr>
              <w:t xml:space="preserve">הזוכה </w:t>
            </w:r>
            <w:r w:rsidRPr="005D7711">
              <w:rPr>
                <w:rStyle w:val="ac"/>
                <w:rFonts w:cstheme="minorHAnsi"/>
                <w:b w:val="0"/>
                <w:bCs w:val="0"/>
                <w:rtl/>
              </w:rPr>
              <w:t>או</w:t>
            </w:r>
            <w:r w:rsidRPr="005D7711">
              <w:rPr>
                <w:rStyle w:val="ac"/>
                <w:rFonts w:cstheme="minorHAnsi"/>
                <w:rtl/>
              </w:rPr>
              <w:t xml:space="preserve"> הספק הזוכה </w:t>
            </w:r>
            <w:r w:rsidRPr="005D7711">
              <w:rPr>
                <w:rStyle w:val="ac"/>
                <w:rFonts w:cstheme="minorHAnsi"/>
                <w:b w:val="0"/>
                <w:bCs w:val="0"/>
                <w:rtl/>
              </w:rPr>
              <w:t xml:space="preserve">או </w:t>
            </w:r>
            <w:r w:rsidRPr="005D7711">
              <w:rPr>
                <w:rStyle w:val="ac"/>
                <w:rFonts w:cstheme="minorHAnsi"/>
                <w:rtl/>
              </w:rPr>
              <w:t>הספק</w:t>
            </w:r>
            <w:r w:rsidRPr="005D7711">
              <w:rPr>
                <w:rStyle w:val="ac"/>
                <w:rFonts w:cstheme="minorHAnsi"/>
                <w:b w:val="0"/>
                <w:bCs w:val="0"/>
                <w:rtl/>
              </w:rPr>
              <w:t xml:space="preserve"> או</w:t>
            </w:r>
            <w:r w:rsidRPr="005D7711">
              <w:rPr>
                <w:rStyle w:val="ac"/>
                <w:rFonts w:cstheme="minorHAnsi"/>
                <w:rtl/>
              </w:rPr>
              <w:t xml:space="preserve"> ספק </w:t>
            </w:r>
            <w:r w:rsidRPr="005D7711">
              <w:rPr>
                <w:rFonts w:cstheme="minorHAnsi"/>
                <w:b/>
                <w:bCs/>
                <w:rtl/>
              </w:rPr>
              <w:t>השירותים</w:t>
            </w:r>
            <w:r>
              <w:rPr>
                <w:rFonts w:cstheme="minorHAnsi" w:hint="cs"/>
                <w:b/>
                <w:bCs/>
                <w:rtl/>
              </w:rPr>
              <w:t xml:space="preserve"> </w:t>
            </w:r>
            <w:r w:rsidRPr="00CD414A">
              <w:rPr>
                <w:rFonts w:hint="cs"/>
                <w:rtl/>
              </w:rPr>
              <w:t xml:space="preserve"> או</w:t>
            </w:r>
            <w:r>
              <w:rPr>
                <w:rFonts w:hint="cs"/>
                <w:b/>
                <w:bCs/>
                <w:rtl/>
              </w:rPr>
              <w:t xml:space="preserve"> הספק </w:t>
            </w:r>
            <w:r w:rsidR="00C8791B">
              <w:rPr>
                <w:rFonts w:hint="cs"/>
                <w:b/>
                <w:bCs/>
                <w:rtl/>
              </w:rPr>
              <w:t xml:space="preserve">התפעולי </w:t>
            </w:r>
          </w:p>
        </w:tc>
        <w:tc>
          <w:tcPr>
            <w:tcW w:w="6162" w:type="dxa"/>
          </w:tcPr>
          <w:p w14:paraId="38B845E0" w14:textId="77777777" w:rsidR="004B430B" w:rsidRPr="005D7711" w:rsidRDefault="004B430B" w:rsidP="00E20D75">
            <w:pPr>
              <w:keepNext/>
              <w:keepLines/>
              <w:bidi/>
              <w:spacing w:line="360" w:lineRule="auto"/>
              <w:jc w:val="both"/>
              <w:rPr>
                <w:rFonts w:cstheme="minorHAnsi"/>
                <w:rtl/>
              </w:rPr>
            </w:pPr>
            <w:r w:rsidRPr="005D7711">
              <w:rPr>
                <w:rFonts w:cstheme="minorHAnsi"/>
                <w:rtl/>
              </w:rPr>
              <w:t>מציע שהצעתו תזכה במכרז</w:t>
            </w:r>
          </w:p>
        </w:tc>
      </w:tr>
      <w:tr w:rsidR="004B430B" w:rsidRPr="005D7711" w14:paraId="45F01A4C" w14:textId="77777777" w:rsidTr="0021178B">
        <w:trPr>
          <w:trHeight w:val="549"/>
        </w:trPr>
        <w:tc>
          <w:tcPr>
            <w:tcW w:w="2631" w:type="dxa"/>
          </w:tcPr>
          <w:p w14:paraId="6EDD4B5B" w14:textId="77777777" w:rsidR="004B430B" w:rsidRPr="005D7711" w:rsidRDefault="004B430B" w:rsidP="00E20D75">
            <w:pPr>
              <w:keepNext/>
              <w:keepLines/>
              <w:bidi/>
              <w:spacing w:line="360" w:lineRule="auto"/>
              <w:rPr>
                <w:rStyle w:val="ac"/>
                <w:rFonts w:cstheme="minorHAnsi"/>
                <w:rtl/>
              </w:rPr>
            </w:pPr>
            <w:r w:rsidRPr="005D7711">
              <w:rPr>
                <w:rStyle w:val="ac"/>
                <w:rFonts w:cstheme="minorHAnsi"/>
                <w:rtl/>
              </w:rPr>
              <w:t>החזקה במישרין ובעקיפין ואמצעי שליטה</w:t>
            </w:r>
          </w:p>
        </w:tc>
        <w:tc>
          <w:tcPr>
            <w:tcW w:w="6162" w:type="dxa"/>
          </w:tcPr>
          <w:p w14:paraId="3AA0CD48" w14:textId="77777777" w:rsidR="004B430B" w:rsidRPr="005D7711" w:rsidRDefault="004B430B" w:rsidP="00E20D75">
            <w:pPr>
              <w:keepNext/>
              <w:keepLines/>
              <w:bidi/>
              <w:spacing w:line="360" w:lineRule="auto"/>
              <w:jc w:val="both"/>
              <w:rPr>
                <w:rFonts w:cstheme="minorHAnsi"/>
                <w:rtl/>
              </w:rPr>
            </w:pPr>
            <w:r w:rsidRPr="005D7711">
              <w:rPr>
                <w:rFonts w:cstheme="minorHAnsi"/>
                <w:rtl/>
              </w:rPr>
              <w:t>כמשמעותם בחוק חוק ניירות ערך, תשכ"ח-1968</w:t>
            </w:r>
          </w:p>
        </w:tc>
      </w:tr>
      <w:tr w:rsidR="004B430B" w:rsidRPr="005D7711" w14:paraId="2DF6BD48" w14:textId="77777777" w:rsidTr="0021178B">
        <w:trPr>
          <w:trHeight w:val="455"/>
        </w:trPr>
        <w:tc>
          <w:tcPr>
            <w:tcW w:w="2631" w:type="dxa"/>
          </w:tcPr>
          <w:p w14:paraId="272DB8F7" w14:textId="77777777" w:rsidR="004B430B" w:rsidRPr="005D7711" w:rsidRDefault="004B430B" w:rsidP="00E20D75">
            <w:pPr>
              <w:keepNext/>
              <w:keepLines/>
              <w:bidi/>
              <w:spacing w:line="360" w:lineRule="auto"/>
              <w:rPr>
                <w:rStyle w:val="ac"/>
                <w:rFonts w:cstheme="minorHAnsi"/>
                <w:rtl/>
              </w:rPr>
            </w:pPr>
            <w:r w:rsidRPr="005D7711">
              <w:rPr>
                <w:rStyle w:val="ac"/>
                <w:rFonts w:cstheme="minorHAnsi"/>
                <w:rtl/>
              </w:rPr>
              <w:t xml:space="preserve">היחידה </w:t>
            </w:r>
          </w:p>
        </w:tc>
        <w:tc>
          <w:tcPr>
            <w:tcW w:w="6162" w:type="dxa"/>
          </w:tcPr>
          <w:p w14:paraId="201DB007" w14:textId="77777777" w:rsidR="004B430B" w:rsidRPr="005D7711" w:rsidRDefault="004B430B" w:rsidP="00E20D75">
            <w:pPr>
              <w:keepNext/>
              <w:keepLines/>
              <w:bidi/>
              <w:spacing w:line="360" w:lineRule="auto"/>
              <w:jc w:val="both"/>
              <w:rPr>
                <w:rFonts w:cstheme="minorHAnsi"/>
                <w:rtl/>
              </w:rPr>
            </w:pPr>
            <w:r>
              <w:rPr>
                <w:rFonts w:cstheme="minorHAnsi" w:hint="cs"/>
                <w:rtl/>
              </w:rPr>
              <w:t>מינהל תכנון אסטרטגי וכלכלי במשרד הבריאות</w:t>
            </w:r>
          </w:p>
        </w:tc>
      </w:tr>
      <w:tr w:rsidR="004B430B" w:rsidRPr="005D7711" w14:paraId="0D6507BE" w14:textId="77777777" w:rsidTr="0021178B">
        <w:trPr>
          <w:trHeight w:val="441"/>
        </w:trPr>
        <w:tc>
          <w:tcPr>
            <w:tcW w:w="2631" w:type="dxa"/>
          </w:tcPr>
          <w:p w14:paraId="6DC84A98" w14:textId="77777777" w:rsidR="004B430B" w:rsidRPr="005D7711" w:rsidRDefault="004B430B" w:rsidP="00E20D75">
            <w:pPr>
              <w:keepNext/>
              <w:keepLines/>
              <w:bidi/>
              <w:spacing w:line="360" w:lineRule="auto"/>
              <w:rPr>
                <w:rStyle w:val="ac"/>
                <w:rFonts w:cstheme="minorHAnsi"/>
                <w:rtl/>
              </w:rPr>
            </w:pPr>
            <w:r>
              <w:rPr>
                <w:rStyle w:val="ac"/>
                <w:rFonts w:hint="cs"/>
                <w:rtl/>
              </w:rPr>
              <w:t>הלוואה</w:t>
            </w:r>
          </w:p>
        </w:tc>
        <w:tc>
          <w:tcPr>
            <w:tcW w:w="6162" w:type="dxa"/>
          </w:tcPr>
          <w:p w14:paraId="37E2A873" w14:textId="75393AD3" w:rsidR="004B430B" w:rsidRPr="005D7711" w:rsidRDefault="004B430B" w:rsidP="00E20D75">
            <w:pPr>
              <w:keepNext/>
              <w:keepLines/>
              <w:bidi/>
              <w:spacing w:line="360" w:lineRule="auto"/>
              <w:jc w:val="both"/>
              <w:rPr>
                <w:rFonts w:cstheme="minorHAnsi"/>
                <w:rtl/>
              </w:rPr>
            </w:pPr>
            <w:r w:rsidRPr="001B64C3">
              <w:rPr>
                <w:rtl/>
              </w:rPr>
              <w:t xml:space="preserve">סכום </w:t>
            </w:r>
            <w:r w:rsidRPr="001B64C3">
              <w:rPr>
                <w:rFonts w:hint="cs"/>
                <w:rtl/>
              </w:rPr>
              <w:t>כספי</w:t>
            </w:r>
            <w:r w:rsidRPr="001B64C3">
              <w:rPr>
                <w:rtl/>
              </w:rPr>
              <w:t xml:space="preserve"> אותו יעביר הספק</w:t>
            </w:r>
            <w:r w:rsidRPr="001B64C3">
              <w:rPr>
                <w:rFonts w:hint="cs"/>
                <w:rtl/>
              </w:rPr>
              <w:t xml:space="preserve"> הפיננסי</w:t>
            </w:r>
            <w:r w:rsidRPr="001B64C3">
              <w:rPr>
                <w:rtl/>
              </w:rPr>
              <w:t xml:space="preserve"> מכספי </w:t>
            </w:r>
            <w:r w:rsidRPr="001B64C3">
              <w:rPr>
                <w:rFonts w:hint="cs"/>
                <w:rtl/>
              </w:rPr>
              <w:t>המשרד עבור סטודנט הלומד בחו"ל (</w:t>
            </w:r>
            <w:r w:rsidRPr="001B64C3">
              <w:rPr>
                <w:rtl/>
              </w:rPr>
              <w:t>ל</w:t>
            </w:r>
            <w:r w:rsidRPr="001B64C3">
              <w:rPr>
                <w:rFonts w:hint="cs"/>
                <w:rtl/>
              </w:rPr>
              <w:t xml:space="preserve">חשבון הבנק של </w:t>
            </w:r>
            <w:r w:rsidRPr="001B64C3">
              <w:rPr>
                <w:rtl/>
              </w:rPr>
              <w:t>מוסד הלימודים של הסטודנט הזכאי או לחשבון</w:t>
            </w:r>
            <w:r w:rsidRPr="001B64C3">
              <w:rPr>
                <w:rFonts w:hint="cs"/>
                <w:rtl/>
              </w:rPr>
              <w:t xml:space="preserve"> הבנק של</w:t>
            </w:r>
            <w:r w:rsidRPr="001B64C3">
              <w:rPr>
                <w:rtl/>
              </w:rPr>
              <w:t xml:space="preserve"> הסטודנט</w:t>
            </w:r>
            <w:r w:rsidRPr="001B64C3">
              <w:rPr>
                <w:rFonts w:hint="cs"/>
                <w:rtl/>
              </w:rPr>
              <w:t>)</w:t>
            </w:r>
            <w:r w:rsidRPr="001B64C3">
              <w:rPr>
                <w:rtl/>
              </w:rPr>
              <w:t xml:space="preserve">, </w:t>
            </w:r>
            <w:r w:rsidRPr="001B64C3">
              <w:rPr>
                <w:rFonts w:hint="cs"/>
                <w:rtl/>
              </w:rPr>
              <w:t xml:space="preserve">והכל </w:t>
            </w:r>
            <w:r w:rsidRPr="001B64C3">
              <w:rPr>
                <w:rtl/>
              </w:rPr>
              <w:t>בהתאם לכללי התוכנית</w:t>
            </w:r>
            <w:r w:rsidRPr="001B64C3">
              <w:rPr>
                <w:rFonts w:hint="cs"/>
                <w:rtl/>
              </w:rPr>
              <w:t xml:space="preserve"> המפורטים בפרק 3 זה</w:t>
            </w:r>
            <w:r w:rsidR="00E425E2">
              <w:rPr>
                <w:rFonts w:hint="cs"/>
                <w:rtl/>
              </w:rPr>
              <w:t xml:space="preserve"> וכפי שיקבע המשרד</w:t>
            </w:r>
            <w:r w:rsidRPr="001B64C3">
              <w:rPr>
                <w:rtl/>
              </w:rPr>
              <w:t>.</w:t>
            </w:r>
            <w:r w:rsidRPr="00186204">
              <w:rPr>
                <w:rtl/>
              </w:rPr>
              <w:t xml:space="preserve"> </w:t>
            </w:r>
          </w:p>
        </w:tc>
      </w:tr>
      <w:tr w:rsidR="004B430B" w:rsidRPr="005D7711" w14:paraId="2678C48E" w14:textId="77777777" w:rsidTr="0021178B">
        <w:trPr>
          <w:trHeight w:val="190"/>
        </w:trPr>
        <w:tc>
          <w:tcPr>
            <w:tcW w:w="2631" w:type="dxa"/>
          </w:tcPr>
          <w:p w14:paraId="77E6ADD5" w14:textId="77777777" w:rsidR="004B430B" w:rsidRPr="005D7711" w:rsidRDefault="004B430B" w:rsidP="00E20D75">
            <w:pPr>
              <w:keepNext/>
              <w:keepLines/>
              <w:bidi/>
              <w:spacing w:line="360" w:lineRule="auto"/>
              <w:rPr>
                <w:rFonts w:cstheme="minorHAnsi"/>
                <w:b/>
                <w:bCs/>
                <w:rtl/>
              </w:rPr>
            </w:pPr>
            <w:r w:rsidRPr="005D7711">
              <w:rPr>
                <w:rStyle w:val="ac"/>
                <w:rFonts w:cstheme="minorHAnsi"/>
                <w:rtl/>
              </w:rPr>
              <w:t>המציע</w:t>
            </w:r>
          </w:p>
        </w:tc>
        <w:tc>
          <w:tcPr>
            <w:tcW w:w="6162" w:type="dxa"/>
          </w:tcPr>
          <w:p w14:paraId="67A7ABDA" w14:textId="77777777" w:rsidR="004B430B" w:rsidRPr="005D7711" w:rsidRDefault="004B430B" w:rsidP="00E20D75">
            <w:pPr>
              <w:keepNext/>
              <w:keepLines/>
              <w:bidi/>
              <w:spacing w:line="360" w:lineRule="auto"/>
              <w:jc w:val="both"/>
              <w:rPr>
                <w:rFonts w:cstheme="minorHAnsi"/>
                <w:rtl/>
              </w:rPr>
            </w:pPr>
            <w:r w:rsidRPr="005D7711">
              <w:rPr>
                <w:rFonts w:cstheme="minorHAnsi"/>
                <w:rtl/>
              </w:rPr>
              <w:t>מגיש הצעה למכרז</w:t>
            </w:r>
          </w:p>
        </w:tc>
      </w:tr>
      <w:tr w:rsidR="004B430B" w:rsidRPr="005D7711" w14:paraId="0D7A6FC8" w14:textId="77777777" w:rsidTr="0021178B">
        <w:trPr>
          <w:trHeight w:val="288"/>
        </w:trPr>
        <w:tc>
          <w:tcPr>
            <w:tcW w:w="2631" w:type="dxa"/>
          </w:tcPr>
          <w:p w14:paraId="021946D1" w14:textId="77777777" w:rsidR="004B430B" w:rsidRPr="005D7711" w:rsidRDefault="004B430B" w:rsidP="00E20D75">
            <w:pPr>
              <w:keepNext/>
              <w:keepLines/>
              <w:bidi/>
              <w:spacing w:line="360" w:lineRule="auto"/>
              <w:rPr>
                <w:rStyle w:val="ac"/>
                <w:rFonts w:cstheme="minorHAnsi"/>
                <w:rtl/>
              </w:rPr>
            </w:pPr>
            <w:r w:rsidRPr="005D7711">
              <w:rPr>
                <w:rStyle w:val="ac"/>
                <w:rFonts w:cstheme="minorHAnsi"/>
                <w:rtl/>
              </w:rPr>
              <w:t>המשרד</w:t>
            </w:r>
            <w:r w:rsidRPr="005D7711">
              <w:rPr>
                <w:rFonts w:cstheme="minorHAnsi"/>
                <w:rtl/>
              </w:rPr>
              <w:t xml:space="preserve"> או </w:t>
            </w:r>
            <w:r w:rsidRPr="005D7711">
              <w:rPr>
                <w:rStyle w:val="ac"/>
                <w:rFonts w:cstheme="minorHAnsi"/>
                <w:rtl/>
              </w:rPr>
              <w:t>המזמין</w:t>
            </w:r>
            <w:r w:rsidRPr="005D7711">
              <w:rPr>
                <w:rFonts w:cstheme="minorHAnsi"/>
                <w:rtl/>
              </w:rPr>
              <w:t xml:space="preserve"> </w:t>
            </w:r>
          </w:p>
        </w:tc>
        <w:tc>
          <w:tcPr>
            <w:tcW w:w="6162" w:type="dxa"/>
          </w:tcPr>
          <w:p w14:paraId="1EBE817E" w14:textId="77777777" w:rsidR="0014208A" w:rsidRPr="0014208A" w:rsidRDefault="004B430B" w:rsidP="00E20D75">
            <w:pPr>
              <w:keepNext/>
              <w:keepLines/>
              <w:bidi/>
              <w:spacing w:line="360" w:lineRule="auto"/>
              <w:jc w:val="both"/>
              <w:rPr>
                <w:rFonts w:cstheme="minorHAnsi"/>
                <w:rtl/>
              </w:rPr>
            </w:pPr>
            <w:r w:rsidRPr="005D7711">
              <w:rPr>
                <w:rFonts w:cstheme="minorHAnsi"/>
                <w:rtl/>
              </w:rPr>
              <w:t>מדינת ישראל, משרד הבריאות.</w:t>
            </w:r>
          </w:p>
        </w:tc>
      </w:tr>
      <w:tr w:rsidR="004B430B" w:rsidRPr="005D7711" w14:paraId="3F2E1C98" w14:textId="77777777" w:rsidTr="0021178B">
        <w:trPr>
          <w:trHeight w:val="1006"/>
        </w:trPr>
        <w:tc>
          <w:tcPr>
            <w:tcW w:w="2631" w:type="dxa"/>
          </w:tcPr>
          <w:p w14:paraId="2D1F0E32" w14:textId="77777777" w:rsidR="004B430B" w:rsidRPr="005D7711" w:rsidRDefault="004B430B" w:rsidP="00E20D75">
            <w:pPr>
              <w:keepNext/>
              <w:keepLines/>
              <w:bidi/>
              <w:spacing w:line="360" w:lineRule="auto"/>
              <w:rPr>
                <w:rStyle w:val="ac"/>
                <w:rFonts w:cstheme="minorHAnsi"/>
                <w:rtl/>
              </w:rPr>
            </w:pPr>
            <w:r>
              <w:rPr>
                <w:rStyle w:val="ac"/>
                <w:rFonts w:hint="cs"/>
                <w:rtl/>
              </w:rPr>
              <w:t>הספק הפיננסי</w:t>
            </w:r>
          </w:p>
        </w:tc>
        <w:tc>
          <w:tcPr>
            <w:tcW w:w="6162" w:type="dxa"/>
          </w:tcPr>
          <w:p w14:paraId="1B705308" w14:textId="0F598138" w:rsidR="004B430B" w:rsidRPr="005D7711" w:rsidRDefault="004B430B" w:rsidP="00E20D75">
            <w:pPr>
              <w:keepNext/>
              <w:keepLines/>
              <w:bidi/>
              <w:spacing w:line="360" w:lineRule="auto"/>
              <w:jc w:val="both"/>
              <w:rPr>
                <w:rFonts w:cstheme="minorHAnsi"/>
                <w:rtl/>
              </w:rPr>
            </w:pPr>
            <w:r>
              <w:rPr>
                <w:rFonts w:hint="cs"/>
                <w:rtl/>
              </w:rPr>
              <w:t>ספק אשר ייבחר על ידי משרד הבריאות במכרז נפרד, אשר ייתן את מכלול השירותים הפיננסיים כמפורט באותו מכרז. הספק הפיננסי והספק ה</w:t>
            </w:r>
            <w:r w:rsidR="00803A6D">
              <w:rPr>
                <w:rFonts w:hint="cs"/>
                <w:rtl/>
              </w:rPr>
              <w:t>תפעולי</w:t>
            </w:r>
            <w:r>
              <w:rPr>
                <w:rFonts w:hint="cs"/>
                <w:rtl/>
              </w:rPr>
              <w:t>, יידרשו לעבוד בשיתוף פעולה מלא בינ</w:t>
            </w:r>
            <w:r w:rsidR="00FE6C79">
              <w:rPr>
                <w:rFonts w:hint="cs"/>
                <w:rtl/>
              </w:rPr>
              <w:t>י</w:t>
            </w:r>
            <w:r>
              <w:rPr>
                <w:rFonts w:hint="cs"/>
                <w:rtl/>
              </w:rPr>
              <w:t>הם.</w:t>
            </w:r>
            <w:r w:rsidR="004D0650">
              <w:rPr>
                <w:rFonts w:hint="cs"/>
                <w:rtl/>
              </w:rPr>
              <w:t xml:space="preserve"> </w:t>
            </w:r>
            <w:r w:rsidRPr="001B64C3">
              <w:rPr>
                <w:rFonts w:hint="cs"/>
                <w:rtl/>
              </w:rPr>
              <w:t xml:space="preserve">חלוקת האחריות בין הספק הפיננסי לספק </w:t>
            </w:r>
            <w:r w:rsidR="003E3F23">
              <w:rPr>
                <w:rFonts w:hint="cs"/>
                <w:rtl/>
              </w:rPr>
              <w:t>ה</w:t>
            </w:r>
            <w:r w:rsidR="00803A6D">
              <w:rPr>
                <w:rFonts w:hint="cs"/>
                <w:rtl/>
              </w:rPr>
              <w:t>תפעולי</w:t>
            </w:r>
            <w:r w:rsidR="00FE6C79">
              <w:rPr>
                <w:rFonts w:hint="cs"/>
                <w:rtl/>
              </w:rPr>
              <w:t xml:space="preserve"> </w:t>
            </w:r>
            <w:r w:rsidRPr="001B64C3">
              <w:rPr>
                <w:rFonts w:hint="cs"/>
                <w:rtl/>
              </w:rPr>
              <w:t>מפורטת ב</w:t>
            </w:r>
            <w:r w:rsidR="004D0650">
              <w:rPr>
                <w:rtl/>
              </w:rPr>
              <w:fldChar w:fldCharType="begin"/>
            </w:r>
            <w:r w:rsidR="004D0650">
              <w:rPr>
                <w:rtl/>
              </w:rPr>
              <w:instrText xml:space="preserve"> </w:instrText>
            </w:r>
            <w:r w:rsidR="004D0650">
              <w:rPr>
                <w:rFonts w:hint="cs"/>
              </w:rPr>
              <w:instrText>REF</w:instrText>
            </w:r>
            <w:r w:rsidR="004D0650">
              <w:rPr>
                <w:rFonts w:hint="cs"/>
                <w:rtl/>
              </w:rPr>
              <w:instrText xml:space="preserve"> _</w:instrText>
            </w:r>
            <w:r w:rsidR="004D0650">
              <w:rPr>
                <w:rFonts w:hint="cs"/>
              </w:rPr>
              <w:instrText>Ref28251472 \h</w:instrText>
            </w:r>
            <w:r w:rsidR="004D0650">
              <w:rPr>
                <w:rtl/>
              </w:rPr>
              <w:instrText xml:space="preserve"> </w:instrText>
            </w:r>
            <w:r w:rsidR="0099281A">
              <w:rPr>
                <w:rtl/>
              </w:rPr>
              <w:instrText xml:space="preserve"> \* </w:instrText>
            </w:r>
            <w:r w:rsidR="0099281A">
              <w:instrText>MERGEFORMAT</w:instrText>
            </w:r>
            <w:r w:rsidR="0099281A">
              <w:rPr>
                <w:rtl/>
              </w:rPr>
              <w:instrText xml:space="preserve"> </w:instrText>
            </w:r>
            <w:r w:rsidR="004D0650">
              <w:rPr>
                <w:rtl/>
              </w:rPr>
            </w:r>
            <w:r w:rsidR="004D0650">
              <w:rPr>
                <w:rtl/>
              </w:rPr>
              <w:fldChar w:fldCharType="separate"/>
            </w:r>
            <w:r w:rsidR="00A038FB" w:rsidRPr="005D7711">
              <w:rPr>
                <w:rFonts w:asciiTheme="minorHAnsi" w:hAnsiTheme="minorHAnsi" w:cstheme="minorHAnsi"/>
                <w:rtl/>
              </w:rPr>
              <w:t>פרק 2 – מפרט השירותים</w:t>
            </w:r>
            <w:r w:rsidR="004D0650">
              <w:rPr>
                <w:rtl/>
              </w:rPr>
              <w:fldChar w:fldCharType="end"/>
            </w:r>
            <w:r w:rsidRPr="001B64C3">
              <w:rPr>
                <w:rFonts w:hint="cs"/>
                <w:rtl/>
              </w:rPr>
              <w:t>.</w:t>
            </w:r>
            <w:r>
              <w:rPr>
                <w:rFonts w:hint="cs"/>
                <w:rtl/>
              </w:rPr>
              <w:t xml:space="preserve"> </w:t>
            </w:r>
          </w:p>
        </w:tc>
      </w:tr>
      <w:tr w:rsidR="004B430B" w:rsidRPr="005D7711" w14:paraId="49D1A7AD" w14:textId="77777777" w:rsidTr="0021178B">
        <w:trPr>
          <w:trHeight w:val="1006"/>
        </w:trPr>
        <w:tc>
          <w:tcPr>
            <w:tcW w:w="2631" w:type="dxa"/>
          </w:tcPr>
          <w:p w14:paraId="670BC005" w14:textId="6550937F" w:rsidR="004B430B" w:rsidRPr="005D7711" w:rsidRDefault="004B430B" w:rsidP="00E20D75">
            <w:pPr>
              <w:keepNext/>
              <w:keepLines/>
              <w:bidi/>
              <w:spacing w:line="360" w:lineRule="auto"/>
              <w:rPr>
                <w:rStyle w:val="ac"/>
                <w:rFonts w:cstheme="minorHAnsi"/>
                <w:rtl/>
              </w:rPr>
            </w:pPr>
            <w:r w:rsidRPr="005D7711">
              <w:rPr>
                <w:rFonts w:cstheme="minorHAnsi"/>
                <w:b/>
                <w:bCs/>
                <w:rtl/>
              </w:rPr>
              <w:t>תואר אקדמאי</w:t>
            </w:r>
          </w:p>
        </w:tc>
        <w:tc>
          <w:tcPr>
            <w:tcW w:w="6162" w:type="dxa"/>
          </w:tcPr>
          <w:p w14:paraId="48D260A0" w14:textId="77777777" w:rsidR="004B430B" w:rsidRPr="005D7711" w:rsidRDefault="004B430B" w:rsidP="00E20D75">
            <w:pPr>
              <w:keepNext/>
              <w:keepLines/>
              <w:bidi/>
              <w:spacing w:line="360" w:lineRule="auto"/>
              <w:jc w:val="both"/>
              <w:rPr>
                <w:rFonts w:cstheme="minorHAnsi"/>
                <w:rtl/>
              </w:rPr>
            </w:pPr>
            <w:r w:rsidRPr="005D7711">
              <w:rPr>
                <w:rFonts w:cstheme="minorHAnsi"/>
                <w:rtl/>
              </w:rPr>
              <w:t>תארים אקדמאים אשר הוענקו על ידי מוסד המוכר על ידי המועצה להשכלה גבוהה (המל"ג) להעניק תארים מסוג זה או המוכרים על ידי הגף להערכת תארים במשרד החינוך.</w:t>
            </w:r>
          </w:p>
        </w:tc>
      </w:tr>
      <w:tr w:rsidR="004B430B" w:rsidRPr="005D7711" w14:paraId="2746A3D6" w14:textId="77777777" w:rsidTr="0021178B">
        <w:trPr>
          <w:trHeight w:val="766"/>
        </w:trPr>
        <w:tc>
          <w:tcPr>
            <w:tcW w:w="2631" w:type="dxa"/>
          </w:tcPr>
          <w:p w14:paraId="0B1A719E" w14:textId="77777777" w:rsidR="004B430B" w:rsidRPr="005D7711" w:rsidRDefault="004B430B" w:rsidP="00E20D75">
            <w:pPr>
              <w:keepNext/>
              <w:keepLines/>
              <w:bidi/>
              <w:spacing w:line="360" w:lineRule="auto"/>
              <w:rPr>
                <w:rStyle w:val="ac"/>
                <w:rFonts w:cstheme="minorHAnsi"/>
                <w:rtl/>
              </w:rPr>
            </w:pPr>
            <w:r>
              <w:rPr>
                <w:rStyle w:val="ac"/>
                <w:rFonts w:hint="cs"/>
                <w:rtl/>
              </w:rPr>
              <w:t>מוסד מוכר</w:t>
            </w:r>
          </w:p>
        </w:tc>
        <w:tc>
          <w:tcPr>
            <w:tcW w:w="6162" w:type="dxa"/>
          </w:tcPr>
          <w:p w14:paraId="10855EBE" w14:textId="77777777" w:rsidR="004B430B" w:rsidRPr="00423BD7" w:rsidRDefault="004B430B" w:rsidP="00E20D75">
            <w:pPr>
              <w:pStyle w:val="afff1"/>
              <w:keepNext/>
              <w:keepLines/>
              <w:bidi/>
              <w:spacing w:line="360" w:lineRule="auto"/>
              <w:jc w:val="both"/>
              <w:rPr>
                <w:rFonts w:ascii="David" w:hAnsi="David" w:cs="David"/>
                <w:rtl/>
                <w:lang w:bidi="he-IL"/>
              </w:rPr>
            </w:pPr>
            <w:r w:rsidRPr="00CA7558">
              <w:rPr>
                <w:rFonts w:cs="David"/>
                <w:szCs w:val="24"/>
                <w:rtl/>
                <w:lang w:bidi="he-IL"/>
              </w:rPr>
              <w:t>מוסד אקדמי זר המוכר ללימודי רפואה כפי שהוגדר על ידי הגורמים המוסמכים במשרד הבריאו</w:t>
            </w:r>
            <w:r>
              <w:rPr>
                <w:rFonts w:cs="David" w:hint="cs"/>
                <w:szCs w:val="24"/>
                <w:rtl/>
                <w:lang w:bidi="he-IL"/>
              </w:rPr>
              <w:t>ת בהתאם לכללים להכרה במסלולי לימוד רפואה כללית בחו"ל של משרד הבריאות.</w:t>
            </w:r>
          </w:p>
          <w:p w14:paraId="6790562B" w14:textId="77777777" w:rsidR="004B430B" w:rsidRPr="00D24A96" w:rsidRDefault="00403585" w:rsidP="00E20D75">
            <w:pPr>
              <w:pStyle w:val="afff1"/>
              <w:keepNext/>
              <w:keepLines/>
              <w:bidi/>
              <w:spacing w:line="360" w:lineRule="auto"/>
              <w:jc w:val="both"/>
              <w:rPr>
                <w:rFonts w:ascii="David" w:hAnsi="David" w:cs="David"/>
                <w:rtl/>
              </w:rPr>
            </w:pPr>
            <w:hyperlink r:id="rId13" w:history="1">
              <w:r w:rsidR="004B430B" w:rsidRPr="00D72DEE">
                <w:rPr>
                  <w:rStyle w:val="Hyperlink"/>
                  <w:rFonts w:ascii="David" w:hAnsi="David" w:cs="David"/>
                </w:rPr>
                <w:t>https://www.gov.il/he/Departments/General/licensing-recognition</w:t>
              </w:r>
            </w:hyperlink>
          </w:p>
        </w:tc>
      </w:tr>
      <w:tr w:rsidR="004B430B" w:rsidRPr="005D7711" w14:paraId="13226248" w14:textId="77777777" w:rsidTr="0021178B">
        <w:trPr>
          <w:trHeight w:val="766"/>
        </w:trPr>
        <w:tc>
          <w:tcPr>
            <w:tcW w:w="2631" w:type="dxa"/>
          </w:tcPr>
          <w:p w14:paraId="5C081804" w14:textId="77777777" w:rsidR="004B430B" w:rsidRPr="005D7711" w:rsidRDefault="004B430B" w:rsidP="00E20D75">
            <w:pPr>
              <w:keepNext/>
              <w:keepLines/>
              <w:bidi/>
              <w:spacing w:line="360" w:lineRule="auto"/>
              <w:rPr>
                <w:rStyle w:val="ac"/>
                <w:rFonts w:cstheme="minorHAnsi"/>
                <w:rtl/>
              </w:rPr>
            </w:pPr>
            <w:r>
              <w:rPr>
                <w:rStyle w:val="ac"/>
                <w:rFonts w:hint="cs"/>
                <w:rtl/>
              </w:rPr>
              <w:t>מועמד</w:t>
            </w:r>
          </w:p>
        </w:tc>
        <w:tc>
          <w:tcPr>
            <w:tcW w:w="6162" w:type="dxa"/>
          </w:tcPr>
          <w:p w14:paraId="3D8E3209" w14:textId="77777777" w:rsidR="004B430B" w:rsidRPr="005D7711" w:rsidRDefault="004B430B" w:rsidP="00E20D75">
            <w:pPr>
              <w:keepNext/>
              <w:keepLines/>
              <w:bidi/>
              <w:spacing w:line="360" w:lineRule="auto"/>
              <w:jc w:val="both"/>
              <w:outlineLvl w:val="1"/>
              <w:rPr>
                <w:rFonts w:cstheme="minorHAnsi"/>
                <w:rtl/>
              </w:rPr>
            </w:pPr>
            <w:r>
              <w:rPr>
                <w:rFonts w:hint="cs"/>
                <w:rtl/>
              </w:rPr>
              <w:t xml:space="preserve">אדם שהתקבל ללימודי </w:t>
            </w:r>
            <w:r w:rsidRPr="00CA7558">
              <w:rPr>
                <w:rFonts w:ascii="Calibri" w:eastAsia="Calibri" w:hAnsi="Calibri" w:hint="cs"/>
                <w:sz w:val="20"/>
                <w:rtl/>
              </w:rPr>
              <w:t>רפואה</w:t>
            </w:r>
            <w:r>
              <w:rPr>
                <w:rFonts w:hint="cs"/>
                <w:rtl/>
              </w:rPr>
              <w:t xml:space="preserve"> במוסד מוכר כהגדרתו לעיל והגיש מועמדות לקבל הלוואה במסגרת התוכנית. </w:t>
            </w:r>
          </w:p>
        </w:tc>
      </w:tr>
      <w:tr w:rsidR="004B430B" w:rsidRPr="00835EC7" w14:paraId="003C8B24" w14:textId="77777777" w:rsidTr="0021178B">
        <w:trPr>
          <w:trHeight w:val="766"/>
        </w:trPr>
        <w:tc>
          <w:tcPr>
            <w:tcW w:w="2631" w:type="dxa"/>
          </w:tcPr>
          <w:p w14:paraId="292123EC" w14:textId="77777777" w:rsidR="004B430B" w:rsidRPr="005D7711" w:rsidRDefault="004B430B" w:rsidP="00E20D75">
            <w:pPr>
              <w:keepNext/>
              <w:keepLines/>
              <w:bidi/>
              <w:spacing w:line="360" w:lineRule="auto"/>
              <w:rPr>
                <w:rStyle w:val="ac"/>
                <w:rFonts w:cstheme="minorHAnsi"/>
                <w:rtl/>
              </w:rPr>
            </w:pPr>
            <w:r>
              <w:rPr>
                <w:rStyle w:val="ac"/>
                <w:rFonts w:hint="cs"/>
                <w:rtl/>
              </w:rPr>
              <w:t>מענק</w:t>
            </w:r>
          </w:p>
        </w:tc>
        <w:tc>
          <w:tcPr>
            <w:tcW w:w="6162" w:type="dxa"/>
          </w:tcPr>
          <w:p w14:paraId="776BDE50" w14:textId="1C32549C" w:rsidR="004B430B" w:rsidRPr="00835EC7" w:rsidRDefault="004B430B" w:rsidP="00E20D75">
            <w:pPr>
              <w:keepNext/>
              <w:keepLines/>
              <w:bidi/>
              <w:spacing w:line="360" w:lineRule="auto"/>
              <w:jc w:val="both"/>
              <w:outlineLvl w:val="1"/>
              <w:rPr>
                <w:rFonts w:cstheme="minorHAnsi"/>
                <w:rtl/>
              </w:rPr>
            </w:pPr>
            <w:r w:rsidRPr="00835EC7">
              <w:rPr>
                <w:rFonts w:hint="cs"/>
                <w:rtl/>
              </w:rPr>
              <w:t>שיעור מסוים מ</w:t>
            </w:r>
            <w:r w:rsidRPr="00835EC7">
              <w:rPr>
                <w:rtl/>
              </w:rPr>
              <w:t xml:space="preserve">סכום ההלוואה </w:t>
            </w:r>
            <w:r w:rsidRPr="00835EC7">
              <w:rPr>
                <w:rFonts w:hint="cs"/>
                <w:rtl/>
              </w:rPr>
              <w:t>אשר בכפוף לעמידה בתנאים,</w:t>
            </w:r>
            <w:r w:rsidRPr="00835EC7">
              <w:rPr>
                <w:rtl/>
              </w:rPr>
              <w:t xml:space="preserve"> יהפוך למענק </w:t>
            </w:r>
            <w:r w:rsidRPr="00835EC7">
              <w:rPr>
                <w:rFonts w:hint="cs"/>
                <w:rtl/>
              </w:rPr>
              <w:t xml:space="preserve">והכל </w:t>
            </w:r>
            <w:r w:rsidRPr="00835EC7">
              <w:rPr>
                <w:rtl/>
              </w:rPr>
              <w:t>בהתאם לכללי התוכנית</w:t>
            </w:r>
            <w:r w:rsidRPr="00835EC7">
              <w:rPr>
                <w:rFonts w:hint="cs"/>
                <w:rtl/>
              </w:rPr>
              <w:t xml:space="preserve"> המפורטים בפרק 3 </w:t>
            </w:r>
            <w:r w:rsidR="00A101A1">
              <w:rPr>
                <w:rFonts w:hint="cs"/>
                <w:rtl/>
              </w:rPr>
              <w:t>"תנאי התוכנית" ב</w:t>
            </w:r>
            <w:r w:rsidRPr="00835EC7">
              <w:rPr>
                <w:rFonts w:hint="cs"/>
                <w:rtl/>
              </w:rPr>
              <w:t>מסמך זה</w:t>
            </w:r>
            <w:r w:rsidRPr="00835EC7">
              <w:rPr>
                <w:rtl/>
              </w:rPr>
              <w:t>.</w:t>
            </w:r>
          </w:p>
        </w:tc>
      </w:tr>
      <w:tr w:rsidR="004B430B" w:rsidRPr="00835EC7" w14:paraId="403F22EA" w14:textId="77777777" w:rsidTr="0021178B">
        <w:trPr>
          <w:trHeight w:val="766"/>
        </w:trPr>
        <w:tc>
          <w:tcPr>
            <w:tcW w:w="2631" w:type="dxa"/>
          </w:tcPr>
          <w:p w14:paraId="2DB2A318" w14:textId="45833B9F" w:rsidR="004B430B" w:rsidRPr="004A264D" w:rsidRDefault="004B430B" w:rsidP="00E20D75">
            <w:pPr>
              <w:keepNext/>
              <w:keepLines/>
              <w:bidi/>
              <w:spacing w:line="360" w:lineRule="auto"/>
              <w:rPr>
                <w:rStyle w:val="ac"/>
                <w:rtl/>
              </w:rPr>
            </w:pPr>
            <w:r w:rsidRPr="004A264D">
              <w:rPr>
                <w:rStyle w:val="ac"/>
                <w:rFonts w:cstheme="minorHAnsi" w:hint="cs"/>
                <w:rtl/>
              </w:rPr>
              <w:t>מנהל הפרויקט</w:t>
            </w:r>
            <w:r w:rsidR="004A264D" w:rsidRPr="004A264D">
              <w:rPr>
                <w:rStyle w:val="ac"/>
                <w:rFonts w:hint="cs"/>
                <w:rtl/>
              </w:rPr>
              <w:t xml:space="preserve">  או</w:t>
            </w:r>
            <w:r w:rsidR="004A264D" w:rsidRPr="004A264D">
              <w:rPr>
                <w:rStyle w:val="ac"/>
                <w:rFonts w:cstheme="minorHAnsi"/>
                <w:rtl/>
              </w:rPr>
              <w:t xml:space="preserve"> נציג הספק </w:t>
            </w:r>
          </w:p>
        </w:tc>
        <w:tc>
          <w:tcPr>
            <w:tcW w:w="6162" w:type="dxa"/>
          </w:tcPr>
          <w:p w14:paraId="3927A058" w14:textId="166808E1" w:rsidR="004B430B" w:rsidRPr="00835EC7" w:rsidRDefault="004B430B" w:rsidP="00E20D75">
            <w:pPr>
              <w:keepNext/>
              <w:keepLines/>
              <w:bidi/>
              <w:spacing w:line="360" w:lineRule="auto"/>
              <w:jc w:val="both"/>
              <w:outlineLvl w:val="1"/>
              <w:rPr>
                <w:rtl/>
              </w:rPr>
            </w:pPr>
            <w:r w:rsidRPr="00835EC7">
              <w:rPr>
                <w:rFonts w:hint="cs"/>
                <w:rtl/>
              </w:rPr>
              <w:t xml:space="preserve">מנהל הפרויקט </w:t>
            </w:r>
            <w:r w:rsidRPr="00835EC7">
              <w:rPr>
                <w:rFonts w:asciiTheme="minorBidi" w:hAnsiTheme="minorBidi" w:cstheme="minorBidi"/>
                <w:rtl/>
              </w:rPr>
              <w:t>העומד בכל תנאי הסף שבסעיף</w:t>
            </w:r>
            <w:r w:rsidR="004A264D" w:rsidRPr="00835EC7">
              <w:rPr>
                <w:rFonts w:asciiTheme="minorBidi" w:hAnsiTheme="minorBidi" w:cstheme="minorBidi"/>
                <w:rtl/>
              </w:rPr>
              <w:t xml:space="preserve"> </w:t>
            </w:r>
            <w:r w:rsidR="004A264D" w:rsidRPr="00835EC7">
              <w:rPr>
                <w:rFonts w:asciiTheme="minorBidi" w:hAnsiTheme="minorBidi" w:cstheme="minorBidi"/>
                <w:rtl/>
              </w:rPr>
              <w:fldChar w:fldCharType="begin"/>
            </w:r>
            <w:r w:rsidR="004A264D" w:rsidRPr="00835EC7">
              <w:rPr>
                <w:rFonts w:asciiTheme="minorBidi" w:hAnsiTheme="minorBidi" w:cstheme="minorBidi"/>
                <w:rtl/>
              </w:rPr>
              <w:instrText xml:space="preserve"> </w:instrText>
            </w:r>
            <w:r w:rsidR="004A264D" w:rsidRPr="00835EC7">
              <w:rPr>
                <w:rFonts w:asciiTheme="minorBidi" w:hAnsiTheme="minorBidi" w:cstheme="minorBidi"/>
              </w:rPr>
              <w:instrText>REF</w:instrText>
            </w:r>
            <w:r w:rsidR="004A264D" w:rsidRPr="00835EC7">
              <w:rPr>
                <w:rFonts w:asciiTheme="minorBidi" w:hAnsiTheme="minorBidi" w:cstheme="minorBidi"/>
                <w:rtl/>
              </w:rPr>
              <w:instrText xml:space="preserve"> _</w:instrText>
            </w:r>
            <w:r w:rsidR="004A264D" w:rsidRPr="00835EC7">
              <w:rPr>
                <w:rFonts w:asciiTheme="minorBidi" w:hAnsiTheme="minorBidi" w:cstheme="minorBidi"/>
              </w:rPr>
              <w:instrText>Ref161059849 \r \h</w:instrText>
            </w:r>
            <w:r w:rsidR="004A264D" w:rsidRPr="00835EC7">
              <w:rPr>
                <w:rFonts w:asciiTheme="minorBidi" w:hAnsiTheme="minorBidi" w:cstheme="minorBidi"/>
                <w:rtl/>
              </w:rPr>
              <w:instrText xml:space="preserve"> </w:instrText>
            </w:r>
            <w:r w:rsidR="00283D38" w:rsidRPr="00835EC7">
              <w:rPr>
                <w:rFonts w:asciiTheme="minorBidi" w:hAnsiTheme="minorBidi" w:cstheme="minorBidi"/>
                <w:rtl/>
              </w:rPr>
              <w:instrText xml:space="preserve"> \* </w:instrText>
            </w:r>
            <w:r w:rsidR="00283D38" w:rsidRPr="00835EC7">
              <w:rPr>
                <w:rFonts w:asciiTheme="minorBidi" w:hAnsiTheme="minorBidi" w:cstheme="minorBidi"/>
              </w:rPr>
              <w:instrText>MERGEFORMAT</w:instrText>
            </w:r>
            <w:r w:rsidR="00283D38" w:rsidRPr="00835EC7">
              <w:rPr>
                <w:rFonts w:asciiTheme="minorBidi" w:hAnsiTheme="minorBidi" w:cstheme="minorBidi"/>
                <w:rtl/>
              </w:rPr>
              <w:instrText xml:space="preserve"> </w:instrText>
            </w:r>
            <w:r w:rsidR="004A264D" w:rsidRPr="00835EC7">
              <w:rPr>
                <w:rFonts w:asciiTheme="minorBidi" w:hAnsiTheme="minorBidi" w:cstheme="minorBidi"/>
                <w:rtl/>
              </w:rPr>
            </w:r>
            <w:r w:rsidR="004A264D" w:rsidRPr="00835EC7">
              <w:rPr>
                <w:rFonts w:asciiTheme="minorBidi" w:hAnsiTheme="minorBidi" w:cstheme="minorBidi"/>
                <w:rtl/>
              </w:rPr>
              <w:fldChar w:fldCharType="separate"/>
            </w:r>
            <w:ins w:id="176" w:author="שניר לוי" w:date="2024-07-09T16:49:00Z">
              <w:r w:rsidR="00A038FB">
                <w:rPr>
                  <w:rFonts w:asciiTheme="minorBidi" w:hAnsiTheme="minorBidi" w:cstheme="minorBidi"/>
                  <w:cs/>
                </w:rPr>
                <w:t>‎</w:t>
              </w:r>
              <w:r w:rsidR="00A038FB">
                <w:rPr>
                  <w:rFonts w:asciiTheme="minorBidi" w:hAnsiTheme="minorBidi" w:cstheme="minorBidi"/>
                </w:rPr>
                <w:t>6.2.2</w:t>
              </w:r>
            </w:ins>
            <w:del w:id="177"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6.2.2</w:delText>
              </w:r>
            </w:del>
            <w:r w:rsidR="004A264D" w:rsidRPr="00835EC7">
              <w:rPr>
                <w:rFonts w:asciiTheme="minorBidi" w:hAnsiTheme="minorBidi" w:cstheme="minorBidi"/>
                <w:rtl/>
              </w:rPr>
              <w:fldChar w:fldCharType="end"/>
            </w:r>
            <w:r w:rsidRPr="00835EC7">
              <w:rPr>
                <w:rFonts w:asciiTheme="minorBidi" w:hAnsiTheme="minorBidi" w:cstheme="minorBidi"/>
                <w:rtl/>
              </w:rPr>
              <w:t xml:space="preserve"> למכרז.</w:t>
            </w:r>
          </w:p>
        </w:tc>
      </w:tr>
      <w:tr w:rsidR="004B430B" w:rsidRPr="005D7711" w14:paraId="6A42F1FD" w14:textId="77777777" w:rsidTr="0021178B">
        <w:trPr>
          <w:trHeight w:val="766"/>
        </w:trPr>
        <w:tc>
          <w:tcPr>
            <w:tcW w:w="2631" w:type="dxa"/>
          </w:tcPr>
          <w:p w14:paraId="512B47C5" w14:textId="77777777" w:rsidR="004B430B" w:rsidRPr="005D7711" w:rsidRDefault="004B430B" w:rsidP="00E20D75">
            <w:pPr>
              <w:keepNext/>
              <w:keepLines/>
              <w:bidi/>
              <w:spacing w:line="360" w:lineRule="auto"/>
              <w:rPr>
                <w:rStyle w:val="ac"/>
                <w:rFonts w:cstheme="minorHAnsi"/>
                <w:rtl/>
              </w:rPr>
            </w:pPr>
            <w:r>
              <w:rPr>
                <w:rStyle w:val="ac"/>
                <w:rFonts w:hint="cs"/>
                <w:rtl/>
              </w:rPr>
              <w:t>מתמחה</w:t>
            </w:r>
          </w:p>
        </w:tc>
        <w:tc>
          <w:tcPr>
            <w:tcW w:w="6162" w:type="dxa"/>
          </w:tcPr>
          <w:p w14:paraId="046D2577" w14:textId="6B451B14" w:rsidR="004B430B" w:rsidRPr="005D7711" w:rsidRDefault="004B430B" w:rsidP="00E20D75">
            <w:pPr>
              <w:keepNext/>
              <w:keepLines/>
              <w:bidi/>
              <w:spacing w:line="360" w:lineRule="auto"/>
              <w:jc w:val="both"/>
              <w:outlineLvl w:val="1"/>
              <w:rPr>
                <w:rFonts w:cstheme="minorHAnsi"/>
                <w:rtl/>
              </w:rPr>
            </w:pPr>
            <w:r w:rsidRPr="00BF5147">
              <w:rPr>
                <w:rtl/>
              </w:rPr>
              <w:t xml:space="preserve">סטודנט לרפואה (כהגדרתו </w:t>
            </w:r>
            <w:r>
              <w:rPr>
                <w:rFonts w:hint="cs"/>
                <w:rtl/>
              </w:rPr>
              <w:t>להלן</w:t>
            </w:r>
            <w:r w:rsidRPr="00BF5147">
              <w:rPr>
                <w:rtl/>
              </w:rPr>
              <w:t xml:space="preserve">), אשר סיים בהצלחה את לימודי הרפואה במוסד מוכר </w:t>
            </w:r>
            <w:r w:rsidR="005407AB" w:rsidRPr="00BF5147">
              <w:rPr>
                <w:rtl/>
              </w:rPr>
              <w:t xml:space="preserve">(כהגדרתו </w:t>
            </w:r>
            <w:r w:rsidR="00601022">
              <w:rPr>
                <w:rFonts w:hint="cs"/>
                <w:rtl/>
              </w:rPr>
              <w:t>לעיל</w:t>
            </w:r>
            <w:r w:rsidR="005407AB" w:rsidRPr="00BF5147">
              <w:rPr>
                <w:rtl/>
              </w:rPr>
              <w:t>)</w:t>
            </w:r>
            <w:r w:rsidRPr="00BF5147">
              <w:rPr>
                <w:rtl/>
              </w:rPr>
              <w:t>, ביצע סטאז', בעל רישיון קבוע לעסוק ברפואה בסטטוס "בתוקף – מורשה לעסוק במקצוע" והתקבל להתמחות במוסד בישראל שהוכר כמוסד רפואי להכשרת מתמחים על ידי המועצה המדעית ומשרד הבריאות.</w:t>
            </w:r>
          </w:p>
        </w:tc>
      </w:tr>
      <w:tr w:rsidR="004B430B" w:rsidRPr="005D7711" w14:paraId="350C3F40" w14:textId="77777777" w:rsidTr="0021178B">
        <w:trPr>
          <w:trHeight w:val="766"/>
        </w:trPr>
        <w:tc>
          <w:tcPr>
            <w:tcW w:w="2631" w:type="dxa"/>
          </w:tcPr>
          <w:p w14:paraId="254A53C0" w14:textId="77777777" w:rsidR="004B430B" w:rsidRPr="005D7711" w:rsidRDefault="004B430B" w:rsidP="00E20D75">
            <w:pPr>
              <w:keepNext/>
              <w:keepLines/>
              <w:bidi/>
              <w:spacing w:line="360" w:lineRule="auto"/>
              <w:rPr>
                <w:rFonts w:cstheme="minorHAnsi"/>
                <w:b/>
                <w:bCs/>
                <w:rtl/>
              </w:rPr>
            </w:pPr>
            <w:r w:rsidRPr="005D7711">
              <w:rPr>
                <w:rStyle w:val="ac"/>
                <w:rFonts w:cstheme="minorHAnsi"/>
                <w:rtl/>
              </w:rPr>
              <w:t>נציג המשרד</w:t>
            </w:r>
          </w:p>
        </w:tc>
        <w:tc>
          <w:tcPr>
            <w:tcW w:w="6162" w:type="dxa"/>
          </w:tcPr>
          <w:p w14:paraId="2F7BA240" w14:textId="77777777" w:rsidR="004B430B" w:rsidRPr="005D7711" w:rsidRDefault="004B430B" w:rsidP="00E20D75">
            <w:pPr>
              <w:keepNext/>
              <w:keepLines/>
              <w:bidi/>
              <w:spacing w:line="360" w:lineRule="auto"/>
              <w:jc w:val="both"/>
              <w:outlineLvl w:val="1"/>
              <w:rPr>
                <w:rFonts w:cstheme="minorHAnsi"/>
                <w:rtl/>
              </w:rPr>
            </w:pPr>
            <w:r w:rsidRPr="005D7711">
              <w:rPr>
                <w:rFonts w:cstheme="minorHAnsi"/>
                <w:rtl/>
              </w:rPr>
              <w:t>נציג משרד הבריאות אשר יהיה אמון על הקשר עם המציע ינחה אותו, יבקר פעולותיו והכל כמפורט במסמכי המכרז.</w:t>
            </w:r>
          </w:p>
        </w:tc>
      </w:tr>
      <w:tr w:rsidR="004B430B" w:rsidRPr="005D7711" w14:paraId="68F02B03" w14:textId="77777777" w:rsidTr="0021178B">
        <w:trPr>
          <w:trHeight w:val="259"/>
        </w:trPr>
        <w:tc>
          <w:tcPr>
            <w:tcW w:w="2631" w:type="dxa"/>
          </w:tcPr>
          <w:p w14:paraId="31E35776" w14:textId="77777777" w:rsidR="004B430B" w:rsidRPr="005D7711" w:rsidRDefault="004B430B" w:rsidP="00E20D75">
            <w:pPr>
              <w:keepNext/>
              <w:keepLines/>
              <w:bidi/>
              <w:spacing w:line="360" w:lineRule="auto"/>
              <w:rPr>
                <w:rStyle w:val="ac"/>
                <w:rFonts w:cstheme="minorHAnsi"/>
                <w:rtl/>
              </w:rPr>
            </w:pPr>
            <w:r>
              <w:rPr>
                <w:rStyle w:val="ac"/>
                <w:rFonts w:hint="cs"/>
                <w:rtl/>
              </w:rPr>
              <w:t>סטודנט לרפואה</w:t>
            </w:r>
          </w:p>
        </w:tc>
        <w:tc>
          <w:tcPr>
            <w:tcW w:w="6162" w:type="dxa"/>
          </w:tcPr>
          <w:p w14:paraId="799F2234" w14:textId="77777777" w:rsidR="00163ED2" w:rsidRPr="00163ED2" w:rsidRDefault="004B430B" w:rsidP="00E20D75">
            <w:pPr>
              <w:keepNext/>
              <w:keepLines/>
              <w:bidi/>
              <w:spacing w:line="360" w:lineRule="auto"/>
              <w:jc w:val="both"/>
              <w:rPr>
                <w:rtl/>
              </w:rPr>
            </w:pPr>
            <w:r w:rsidRPr="009F1F11">
              <w:rPr>
                <w:rtl/>
              </w:rPr>
              <w:t xml:space="preserve">תלמיד מן המניין במוסד </w:t>
            </w:r>
            <w:r>
              <w:rPr>
                <w:rFonts w:hint="cs"/>
                <w:rtl/>
              </w:rPr>
              <w:t>מוכר כהגדרתו לעיל.</w:t>
            </w:r>
          </w:p>
        </w:tc>
      </w:tr>
      <w:tr w:rsidR="004B430B" w:rsidRPr="005D7711" w14:paraId="13BA48DF" w14:textId="77777777" w:rsidTr="0021178B">
        <w:trPr>
          <w:trHeight w:val="746"/>
        </w:trPr>
        <w:tc>
          <w:tcPr>
            <w:tcW w:w="2631" w:type="dxa"/>
          </w:tcPr>
          <w:p w14:paraId="60AEF152" w14:textId="77777777" w:rsidR="004B430B" w:rsidRPr="005D7711" w:rsidRDefault="004B430B" w:rsidP="00E20D75">
            <w:pPr>
              <w:keepNext/>
              <w:keepLines/>
              <w:bidi/>
              <w:spacing w:line="360" w:lineRule="auto"/>
              <w:rPr>
                <w:rFonts w:cstheme="minorHAnsi"/>
                <w:b/>
                <w:bCs/>
                <w:rtl/>
              </w:rPr>
            </w:pPr>
            <w:r w:rsidRPr="005D7711">
              <w:rPr>
                <w:rStyle w:val="ac"/>
                <w:rFonts w:cstheme="minorHAnsi"/>
                <w:rtl/>
              </w:rPr>
              <w:t>תקופת ההתקשרות</w:t>
            </w:r>
          </w:p>
        </w:tc>
        <w:tc>
          <w:tcPr>
            <w:tcW w:w="6162" w:type="dxa"/>
          </w:tcPr>
          <w:p w14:paraId="326CD1D3" w14:textId="0EE527F7" w:rsidR="004B430B" w:rsidRPr="0099281A" w:rsidRDefault="004B430B" w:rsidP="00E20D75">
            <w:pPr>
              <w:keepNext/>
              <w:keepLines/>
              <w:bidi/>
              <w:spacing w:line="360" w:lineRule="auto"/>
              <w:jc w:val="both"/>
              <w:rPr>
                <w:rFonts w:asciiTheme="minorHAnsi" w:hAnsiTheme="minorHAnsi" w:cstheme="minorHAnsi"/>
                <w:rtl/>
              </w:rPr>
            </w:pPr>
            <w:r w:rsidRPr="0099281A">
              <w:rPr>
                <w:rFonts w:asciiTheme="minorHAnsi" w:hAnsiTheme="minorHAnsi" w:cstheme="minorHAnsi"/>
                <w:rtl/>
              </w:rPr>
              <w:t xml:space="preserve">תקופת ההתקשרות בין המציע לבין הזוכה, כפי המפורט בסעיף </w:t>
            </w:r>
            <w:r w:rsidRPr="0099281A">
              <w:rPr>
                <w:rFonts w:asciiTheme="minorHAnsi" w:hAnsiTheme="minorHAnsi" w:cstheme="minorHAnsi"/>
                <w:cs/>
              </w:rPr>
              <w:t>‎</w:t>
            </w:r>
            <w:r w:rsidRPr="0099281A">
              <w:rPr>
                <w:rFonts w:asciiTheme="minorHAnsi" w:hAnsiTheme="minorHAnsi" w:cstheme="minorHAnsi"/>
              </w:rPr>
              <w:fldChar w:fldCharType="begin"/>
            </w:r>
            <w:r w:rsidRPr="0099281A">
              <w:rPr>
                <w:rFonts w:asciiTheme="minorHAnsi" w:hAnsiTheme="minorHAnsi" w:cstheme="minorHAnsi"/>
                <w:rtl/>
              </w:rPr>
              <w:instrText xml:space="preserve"> </w:instrText>
            </w:r>
            <w:r w:rsidRPr="0099281A">
              <w:rPr>
                <w:rFonts w:asciiTheme="minorHAnsi" w:hAnsiTheme="minorHAnsi" w:cstheme="minorHAnsi"/>
              </w:rPr>
              <w:instrText>REF</w:instrText>
            </w:r>
            <w:r w:rsidRPr="0099281A">
              <w:rPr>
                <w:rFonts w:asciiTheme="minorHAnsi" w:hAnsiTheme="minorHAnsi" w:cstheme="minorHAnsi"/>
                <w:rtl/>
              </w:rPr>
              <w:instrText xml:space="preserve"> _</w:instrText>
            </w:r>
            <w:r w:rsidRPr="0099281A">
              <w:rPr>
                <w:rFonts w:asciiTheme="minorHAnsi" w:hAnsiTheme="minorHAnsi" w:cstheme="minorHAnsi"/>
              </w:rPr>
              <w:instrText>Ref27550572 \r \h</w:instrText>
            </w:r>
            <w:r w:rsidRPr="0099281A">
              <w:rPr>
                <w:rFonts w:asciiTheme="minorHAnsi" w:hAnsiTheme="minorHAnsi" w:cstheme="minorHAnsi"/>
                <w:rtl/>
              </w:rPr>
              <w:instrText xml:space="preserve"> </w:instrText>
            </w:r>
            <w:r w:rsidRPr="0099281A">
              <w:rPr>
                <w:rFonts w:asciiTheme="minorHAnsi" w:hAnsiTheme="minorHAnsi" w:cstheme="minorHAnsi"/>
              </w:rPr>
              <w:instrText xml:space="preserve"> \* MERGEFORMAT </w:instrText>
            </w:r>
            <w:r w:rsidRPr="0099281A">
              <w:rPr>
                <w:rFonts w:asciiTheme="minorHAnsi" w:hAnsiTheme="minorHAnsi" w:cstheme="minorHAnsi"/>
              </w:rPr>
            </w:r>
            <w:r w:rsidRPr="0099281A">
              <w:rPr>
                <w:rFonts w:asciiTheme="minorHAnsi" w:hAnsiTheme="minorHAnsi" w:cstheme="minorHAnsi"/>
              </w:rPr>
              <w:fldChar w:fldCharType="separate"/>
            </w:r>
            <w:ins w:id="178" w:author="שניר לוי" w:date="2024-07-09T16:49:00Z">
              <w:r w:rsidR="00A038FB">
                <w:rPr>
                  <w:rFonts w:asciiTheme="minorHAnsi" w:hAnsiTheme="minorHAnsi" w:cstheme="minorHAnsi"/>
                  <w:cs/>
                </w:rPr>
                <w:t>‎</w:t>
              </w:r>
              <w:r w:rsidR="00A038FB">
                <w:rPr>
                  <w:rFonts w:asciiTheme="minorHAnsi" w:hAnsiTheme="minorHAnsi" w:cstheme="minorHAnsi"/>
                </w:rPr>
                <w:t>9</w:t>
              </w:r>
            </w:ins>
            <w:del w:id="179" w:author="שניר לוי" w:date="2024-07-09T16:35:00Z">
              <w:r w:rsidR="006C4E82" w:rsidDel="002242C1">
                <w:rPr>
                  <w:rFonts w:asciiTheme="minorHAnsi" w:hAnsiTheme="minorHAnsi" w:cstheme="minorHAnsi"/>
                  <w:cs/>
                </w:rPr>
                <w:delText>‎</w:delText>
              </w:r>
              <w:r w:rsidR="006C4E82" w:rsidDel="002242C1">
                <w:rPr>
                  <w:rFonts w:asciiTheme="minorHAnsi" w:hAnsiTheme="minorHAnsi" w:cstheme="minorHAnsi"/>
                </w:rPr>
                <w:delText>9</w:delText>
              </w:r>
            </w:del>
            <w:r w:rsidRPr="0099281A">
              <w:rPr>
                <w:rFonts w:asciiTheme="minorHAnsi" w:hAnsiTheme="minorHAnsi" w:cstheme="minorHAnsi"/>
              </w:rPr>
              <w:fldChar w:fldCharType="end"/>
            </w:r>
            <w:r w:rsidRPr="0099281A">
              <w:rPr>
                <w:rFonts w:asciiTheme="minorHAnsi" w:hAnsiTheme="minorHAnsi" w:cstheme="minorHAnsi"/>
                <w:rtl/>
              </w:rPr>
              <w:t xml:space="preserve"> לפרק זה.</w:t>
            </w:r>
          </w:p>
        </w:tc>
      </w:tr>
    </w:tbl>
    <w:p w14:paraId="6C8A55D8" w14:textId="77777777" w:rsidR="00EF47F0" w:rsidRPr="005D7711" w:rsidRDefault="00EF47F0" w:rsidP="00E20D75">
      <w:pPr>
        <w:pStyle w:val="2"/>
        <w:keepNext/>
        <w:keepLines/>
        <w:numPr>
          <w:ilvl w:val="0"/>
          <w:numId w:val="2"/>
        </w:numPr>
        <w:spacing w:line="360" w:lineRule="auto"/>
        <w:ind w:left="752"/>
        <w:rPr>
          <w:rFonts w:asciiTheme="minorHAnsi" w:hAnsiTheme="minorHAnsi" w:cstheme="minorHAnsi"/>
          <w:rtl/>
        </w:rPr>
      </w:pPr>
      <w:r w:rsidRPr="005D7711">
        <w:rPr>
          <w:rFonts w:asciiTheme="minorHAnsi" w:hAnsiTheme="minorHAnsi" w:cstheme="minorHAnsi"/>
          <w:rtl/>
        </w:rPr>
        <w:t xml:space="preserve">רקע </w:t>
      </w:r>
    </w:p>
    <w:p w14:paraId="120C4093" w14:textId="77777777" w:rsidR="00520C1A" w:rsidRPr="00520C1A" w:rsidRDefault="00520C1A" w:rsidP="00E20D75">
      <w:pPr>
        <w:pStyle w:val="a2"/>
        <w:keepNext/>
        <w:keepLines/>
        <w:numPr>
          <w:ilvl w:val="1"/>
          <w:numId w:val="2"/>
        </w:numPr>
        <w:spacing w:line="360" w:lineRule="auto"/>
        <w:ind w:left="1886"/>
        <w:jc w:val="both"/>
        <w:rPr>
          <w:rFonts w:ascii="David" w:hAnsi="David"/>
          <w:rtl/>
          <w:lang w:eastAsia="he-IL"/>
        </w:rPr>
      </w:pPr>
      <w:r w:rsidRPr="00520C1A">
        <w:rPr>
          <w:rFonts w:ascii="David" w:hAnsi="David"/>
          <w:rtl/>
          <w:lang w:eastAsia="he-IL"/>
        </w:rPr>
        <w:t xml:space="preserve">מתוך רצון לשמור על רמת רפואה הולמת בישראל, ועל מנת לעודד תלמידי רפואה ללמוד בבתי ספר לרפואה ברמה נאותה, גובש </w:t>
      </w:r>
      <w:hyperlink r:id="rId14" w:history="1">
        <w:r w:rsidRPr="00D73DCB">
          <w:rPr>
            <w:rStyle w:val="Hyperlink"/>
            <w:rFonts w:ascii="David" w:hAnsi="David"/>
            <w:rtl/>
            <w:lang w:eastAsia="he-IL"/>
          </w:rPr>
          <w:t>מתווה מקצועי המסדיר את תנאי ההכרה ללימודים בחו”ל על ידי מנהל האגף לרישוי מקצועות רפואיים</w:t>
        </w:r>
      </w:hyperlink>
      <w:r w:rsidRPr="00520C1A">
        <w:rPr>
          <w:rFonts w:ascii="David" w:hAnsi="David"/>
          <w:rtl/>
          <w:lang w:eastAsia="he-IL"/>
        </w:rPr>
        <w:t xml:space="preserve">, פרופ׳ שאול יציב (להלן: </w:t>
      </w:r>
      <w:r w:rsidRPr="00DE5B67">
        <w:rPr>
          <w:rFonts w:ascii="David" w:hAnsi="David"/>
          <w:b/>
          <w:bCs/>
          <w:rtl/>
          <w:lang w:eastAsia="he-IL"/>
        </w:rPr>
        <w:t>"רפורמת יציב"</w:t>
      </w:r>
      <w:r w:rsidRPr="00520C1A">
        <w:rPr>
          <w:rFonts w:ascii="David" w:hAnsi="David"/>
          <w:rtl/>
          <w:lang w:eastAsia="he-IL"/>
        </w:rPr>
        <w:t>).</w:t>
      </w:r>
    </w:p>
    <w:p w14:paraId="7B15F9AD" w14:textId="77777777" w:rsidR="00520C1A" w:rsidRPr="00520C1A" w:rsidRDefault="00520C1A" w:rsidP="00E20D75">
      <w:pPr>
        <w:pStyle w:val="a2"/>
        <w:keepNext/>
        <w:keepLines/>
        <w:numPr>
          <w:ilvl w:val="1"/>
          <w:numId w:val="2"/>
        </w:numPr>
        <w:spacing w:line="360" w:lineRule="auto"/>
        <w:ind w:left="1886"/>
        <w:jc w:val="both"/>
        <w:rPr>
          <w:rFonts w:ascii="David" w:hAnsi="David"/>
          <w:rtl/>
          <w:lang w:eastAsia="he-IL"/>
        </w:rPr>
      </w:pPr>
      <w:r w:rsidRPr="00520C1A">
        <w:rPr>
          <w:rFonts w:ascii="David" w:hAnsi="David"/>
          <w:rtl/>
          <w:lang w:eastAsia="he-IL"/>
        </w:rPr>
        <w:t>תלמידי רפואה בחו"ל שהחלו את לימודיהם משנת 2019 ואילך, יוכלו להגיש בקשה לגשת לבחינה הממשלתית ברפואה בישראל, רק אם למדו את כל שנות לימודי הרפואה בבי"ס לרפואה העונים לאחת מאמות המידה הבאות:</w:t>
      </w:r>
    </w:p>
    <w:p w14:paraId="15185D7B" w14:textId="77777777" w:rsidR="00520C1A" w:rsidRPr="00520C1A" w:rsidRDefault="00520C1A" w:rsidP="00E20D75">
      <w:pPr>
        <w:pStyle w:val="a2"/>
        <w:keepNext/>
        <w:keepLines/>
        <w:spacing w:line="360" w:lineRule="auto"/>
        <w:ind w:left="2623"/>
        <w:jc w:val="both"/>
        <w:rPr>
          <w:rtl/>
          <w:lang w:eastAsia="he-IL"/>
        </w:rPr>
      </w:pPr>
      <w:r w:rsidRPr="00520C1A">
        <w:rPr>
          <w:rtl/>
          <w:lang w:eastAsia="he-IL"/>
        </w:rPr>
        <w:t>בי"ס לרפואה באחת ממדינות ה-</w:t>
      </w:r>
      <w:r w:rsidRPr="00520C1A">
        <w:rPr>
          <w:lang w:eastAsia="he-IL"/>
        </w:rPr>
        <w:t>OECD</w:t>
      </w:r>
      <w:r w:rsidRPr="00520C1A">
        <w:rPr>
          <w:rtl/>
          <w:lang w:eastAsia="he-IL"/>
        </w:rPr>
        <w:t>;</w:t>
      </w:r>
    </w:p>
    <w:p w14:paraId="62C7066E" w14:textId="77777777" w:rsidR="00520C1A" w:rsidRPr="00520C1A" w:rsidRDefault="00520C1A" w:rsidP="00E20D75">
      <w:pPr>
        <w:pStyle w:val="a2"/>
        <w:keepNext/>
        <w:keepLines/>
        <w:spacing w:line="360" w:lineRule="auto"/>
        <w:ind w:left="2623"/>
        <w:jc w:val="both"/>
        <w:rPr>
          <w:rtl/>
          <w:lang w:eastAsia="he-IL"/>
        </w:rPr>
      </w:pPr>
      <w:r w:rsidRPr="00520C1A">
        <w:rPr>
          <w:rtl/>
          <w:lang w:eastAsia="he-IL"/>
        </w:rPr>
        <w:t>בי"ס לרפואה שעבר תהליך אקרדיטציה של ה-</w:t>
      </w:r>
      <w:r w:rsidRPr="00520C1A">
        <w:rPr>
          <w:lang w:eastAsia="he-IL"/>
        </w:rPr>
        <w:t>WFME</w:t>
      </w:r>
      <w:r w:rsidRPr="00520C1A">
        <w:rPr>
          <w:rtl/>
          <w:lang w:eastAsia="he-IL"/>
        </w:rPr>
        <w:t xml:space="preserve"> וביה"ח בו נעשו הלימודים הקליניים עבר תהליך אקרדיטציה ע"י גוף מוכר</w:t>
      </w:r>
      <w:r w:rsidR="00DA71A3">
        <w:rPr>
          <w:rFonts w:hint="cs"/>
          <w:rtl/>
          <w:lang w:eastAsia="he-IL"/>
        </w:rPr>
        <w:t>;</w:t>
      </w:r>
    </w:p>
    <w:p w14:paraId="084EA67F" w14:textId="77777777" w:rsidR="00520C1A" w:rsidRPr="00520C1A" w:rsidRDefault="00520C1A" w:rsidP="00E20D75">
      <w:pPr>
        <w:pStyle w:val="a2"/>
        <w:keepNext/>
        <w:keepLines/>
        <w:numPr>
          <w:ilvl w:val="1"/>
          <w:numId w:val="2"/>
        </w:numPr>
        <w:spacing w:line="360" w:lineRule="auto"/>
        <w:ind w:left="1886"/>
        <w:jc w:val="both"/>
        <w:rPr>
          <w:rFonts w:ascii="David" w:hAnsi="David"/>
          <w:rtl/>
          <w:lang w:eastAsia="he-IL"/>
        </w:rPr>
      </w:pPr>
      <w:r w:rsidRPr="00520C1A">
        <w:rPr>
          <w:rFonts w:ascii="David" w:hAnsi="David"/>
          <w:rtl/>
          <w:lang w:eastAsia="he-IL"/>
        </w:rPr>
        <w:t>לצד השפעה חיובית של שיפור איכות הרופאים המועסקים בישראל, רפורמת יציב צפויה לחסום בפני רבים את הנגישות ללימודי הרפואה כפי שהייתה טרם הרפורמה, ובמקביל, להוביל לירידה דרמטית במספר הרופאים אשר נותנים שירותים במערכת הבריאות בישראל, בדגש על הנגב והגליל אשר מסתמכים היום במידה רבה על בוגרי אוניברסיטאות שנפסלו במסגרת רפורמת יציב. רפורמת יציב פסלה אוניברסיטאות רבות – ברומניה, מולדובה, אוקראינה וכו', בשל רמת לימודים נמוכה, ובעקבות זאת, בשנת 2026 צפוי מחסור של למעלה מרבע מרישיונות הרופא בכל שנה.</w:t>
      </w:r>
    </w:p>
    <w:p w14:paraId="4C560544" w14:textId="58264986" w:rsidR="00520C1A" w:rsidRPr="00520C1A" w:rsidRDefault="00520C1A" w:rsidP="00E20D75">
      <w:pPr>
        <w:pStyle w:val="a2"/>
        <w:keepNext/>
        <w:keepLines/>
        <w:numPr>
          <w:ilvl w:val="1"/>
          <w:numId w:val="2"/>
        </w:numPr>
        <w:spacing w:line="360" w:lineRule="auto"/>
        <w:ind w:left="1886"/>
        <w:jc w:val="both"/>
        <w:rPr>
          <w:rFonts w:ascii="David" w:hAnsi="David"/>
          <w:rtl/>
          <w:lang w:eastAsia="he-IL"/>
        </w:rPr>
      </w:pPr>
      <w:r w:rsidRPr="00520C1A">
        <w:rPr>
          <w:rFonts w:ascii="David" w:hAnsi="David"/>
          <w:rtl/>
          <w:lang w:eastAsia="he-IL"/>
        </w:rPr>
        <w:t xml:space="preserve">אחד המענים הפוטנציאלים לבעיית מחסור הרופאים </w:t>
      </w:r>
      <w:r w:rsidR="00555963" w:rsidRPr="00520C1A">
        <w:rPr>
          <w:rFonts w:ascii="David" w:hAnsi="David"/>
          <w:rtl/>
          <w:lang w:eastAsia="he-IL"/>
        </w:rPr>
        <w:t>ה</w:t>
      </w:r>
      <w:r w:rsidR="00555963">
        <w:rPr>
          <w:rFonts w:ascii="David" w:hAnsi="David" w:hint="cs"/>
          <w:rtl/>
          <w:lang w:eastAsia="he-IL"/>
        </w:rPr>
        <w:t>ו</w:t>
      </w:r>
      <w:r w:rsidR="00555963" w:rsidRPr="00520C1A">
        <w:rPr>
          <w:rFonts w:ascii="David" w:hAnsi="David"/>
          <w:rtl/>
          <w:lang w:eastAsia="he-IL"/>
        </w:rPr>
        <w:t xml:space="preserve">א </w:t>
      </w:r>
      <w:r w:rsidRPr="00520C1A">
        <w:rPr>
          <w:rFonts w:ascii="David" w:hAnsi="David"/>
          <w:rtl/>
          <w:lang w:eastAsia="he-IL"/>
        </w:rPr>
        <w:t>ניהול משאב הרופאים שלומדים בחו"ל באמצעות מתן הלוואות לסטודנטים לרפואה במוסדות מוכרים בחו"ל העונים לאמות המידה שנקבעו ברפורמת יציב.</w:t>
      </w:r>
    </w:p>
    <w:p w14:paraId="1B14E536" w14:textId="77777777" w:rsidR="00520C1A" w:rsidRPr="00EC35CF" w:rsidRDefault="00EC35CF" w:rsidP="00E20D75">
      <w:pPr>
        <w:pStyle w:val="a2"/>
        <w:keepNext/>
        <w:keepLines/>
        <w:numPr>
          <w:ilvl w:val="1"/>
          <w:numId w:val="2"/>
        </w:numPr>
        <w:spacing w:line="360" w:lineRule="auto"/>
        <w:ind w:left="1886"/>
        <w:jc w:val="both"/>
        <w:rPr>
          <w:rFonts w:ascii="David" w:hAnsi="David"/>
          <w:lang w:eastAsia="he-IL"/>
        </w:rPr>
      </w:pPr>
      <w:r w:rsidRPr="00EC35CF">
        <w:rPr>
          <w:rFonts w:ascii="David" w:hAnsi="David"/>
          <w:rtl/>
          <w:lang w:eastAsia="he-IL"/>
        </w:rPr>
        <w:t>לצורך כך, גובשה תוכנית</w:t>
      </w:r>
      <w:r w:rsidR="000415F8">
        <w:rPr>
          <w:rFonts w:ascii="David" w:hAnsi="David" w:hint="cs"/>
          <w:rtl/>
          <w:lang w:eastAsia="he-IL"/>
        </w:rPr>
        <w:t xml:space="preserve"> אופקים</w:t>
      </w:r>
      <w:r w:rsidR="004871E6">
        <w:rPr>
          <w:rFonts w:ascii="David" w:hAnsi="David" w:hint="cs"/>
          <w:rtl/>
          <w:lang w:eastAsia="he-IL"/>
        </w:rPr>
        <w:t xml:space="preserve"> (</w:t>
      </w:r>
      <w:r w:rsidR="004871E6" w:rsidRPr="00520C1A">
        <w:rPr>
          <w:rFonts w:ascii="David" w:hAnsi="David"/>
          <w:rtl/>
          <w:lang w:eastAsia="he-IL"/>
        </w:rPr>
        <w:t xml:space="preserve">להלן: </w:t>
      </w:r>
      <w:r w:rsidR="004871E6" w:rsidRPr="00DE5B67">
        <w:rPr>
          <w:rFonts w:ascii="David" w:hAnsi="David"/>
          <w:b/>
          <w:bCs/>
          <w:rtl/>
          <w:lang w:eastAsia="he-IL"/>
        </w:rPr>
        <w:t>"</w:t>
      </w:r>
      <w:r w:rsidR="004871E6">
        <w:rPr>
          <w:rFonts w:ascii="David" w:hAnsi="David" w:hint="cs"/>
          <w:b/>
          <w:bCs/>
          <w:rtl/>
          <w:lang w:eastAsia="he-IL"/>
        </w:rPr>
        <w:t>התוכנית</w:t>
      </w:r>
      <w:r w:rsidR="004871E6" w:rsidRPr="00DE5B67">
        <w:rPr>
          <w:rFonts w:ascii="David" w:hAnsi="David"/>
          <w:b/>
          <w:bCs/>
          <w:rtl/>
          <w:lang w:eastAsia="he-IL"/>
        </w:rPr>
        <w:t>"</w:t>
      </w:r>
      <w:r w:rsidR="004871E6">
        <w:rPr>
          <w:rFonts w:ascii="David" w:hAnsi="David" w:hint="cs"/>
          <w:b/>
          <w:bCs/>
          <w:rtl/>
          <w:lang w:eastAsia="he-IL"/>
        </w:rPr>
        <w:t xml:space="preserve"> </w:t>
      </w:r>
      <w:r w:rsidR="004871E6" w:rsidRPr="004871E6">
        <w:rPr>
          <w:rFonts w:ascii="David" w:hAnsi="David" w:hint="cs"/>
          <w:rtl/>
          <w:lang w:eastAsia="he-IL"/>
        </w:rPr>
        <w:t>או</w:t>
      </w:r>
      <w:r w:rsidR="004871E6">
        <w:rPr>
          <w:rFonts w:ascii="David" w:hAnsi="David" w:hint="cs"/>
          <w:b/>
          <w:bCs/>
          <w:rtl/>
          <w:lang w:eastAsia="he-IL"/>
        </w:rPr>
        <w:t xml:space="preserve"> "תוכנית אופקים"</w:t>
      </w:r>
      <w:r w:rsidR="004871E6" w:rsidRPr="00520C1A">
        <w:rPr>
          <w:rFonts w:ascii="David" w:hAnsi="David"/>
          <w:rtl/>
          <w:lang w:eastAsia="he-IL"/>
        </w:rPr>
        <w:t>)</w:t>
      </w:r>
      <w:r w:rsidRPr="00EC35CF">
        <w:rPr>
          <w:rFonts w:ascii="David" w:hAnsi="David"/>
          <w:rtl/>
          <w:lang w:eastAsia="he-IL"/>
        </w:rPr>
        <w:t xml:space="preserve"> למתן הלוואות לסטודנטים</w:t>
      </w:r>
      <w:r w:rsidR="008637F4">
        <w:rPr>
          <w:rFonts w:ascii="David" w:hAnsi="David" w:hint="cs"/>
          <w:rtl/>
          <w:lang w:eastAsia="he-IL"/>
        </w:rPr>
        <w:t xml:space="preserve"> לרפואה</w:t>
      </w:r>
      <w:r w:rsidRPr="00EC35CF">
        <w:rPr>
          <w:rFonts w:ascii="David" w:hAnsi="David"/>
          <w:rtl/>
          <w:lang w:eastAsia="he-IL"/>
        </w:rPr>
        <w:t xml:space="preserve"> הלומדים במוסדות מוכרים בחו"ל. </w:t>
      </w:r>
      <w:r w:rsidR="00520C1A" w:rsidRPr="00EC35CF">
        <w:rPr>
          <w:rFonts w:ascii="David" w:hAnsi="David"/>
          <w:rtl/>
          <w:lang w:eastAsia="he-IL"/>
        </w:rPr>
        <w:t>בכפוף</w:t>
      </w:r>
      <w:r w:rsidR="000D1FFC" w:rsidRPr="00EC35CF">
        <w:rPr>
          <w:rFonts w:ascii="David" w:hAnsi="David" w:hint="cs"/>
          <w:rtl/>
          <w:lang w:eastAsia="he-IL"/>
        </w:rPr>
        <w:t xml:space="preserve"> </w:t>
      </w:r>
      <w:r w:rsidR="00520C1A" w:rsidRPr="00EC35CF">
        <w:rPr>
          <w:rFonts w:ascii="David" w:hAnsi="David"/>
          <w:rtl/>
          <w:lang w:eastAsia="he-IL"/>
        </w:rPr>
        <w:t>לעמידת הסטודנט</w:t>
      </w:r>
      <w:r w:rsidR="00BA22DF">
        <w:rPr>
          <w:rFonts w:ascii="David" w:hAnsi="David" w:hint="cs"/>
          <w:rtl/>
          <w:lang w:eastAsia="he-IL"/>
        </w:rPr>
        <w:t xml:space="preserve"> לרפואה</w:t>
      </w:r>
      <w:r w:rsidR="00520C1A" w:rsidRPr="00EC35CF">
        <w:rPr>
          <w:rFonts w:ascii="David" w:hAnsi="David"/>
          <w:rtl/>
          <w:lang w:eastAsia="he-IL"/>
        </w:rPr>
        <w:t xml:space="preserve"> בקריטריונים שיקבעו על ידי משרד הבריאות, כדוגמת תחום ההתמחות וביצועה במיקום מועדף בפריפריה, שיעור מסוים מההלוואה יהפוך למענק.</w:t>
      </w:r>
    </w:p>
    <w:p w14:paraId="0BAA047D" w14:textId="266DA11C" w:rsidR="00535FC6" w:rsidRPr="00535FC6" w:rsidRDefault="00DA367F" w:rsidP="00E20D75">
      <w:pPr>
        <w:pStyle w:val="a2"/>
        <w:keepNext/>
        <w:keepLines/>
        <w:numPr>
          <w:ilvl w:val="1"/>
          <w:numId w:val="2"/>
        </w:numPr>
        <w:spacing w:line="360" w:lineRule="auto"/>
        <w:ind w:left="1886"/>
        <w:jc w:val="both"/>
        <w:rPr>
          <w:rFonts w:ascii="David" w:hAnsi="David"/>
          <w:rtl/>
          <w:lang w:eastAsia="he-IL"/>
        </w:rPr>
      </w:pPr>
      <w:r w:rsidRPr="00535FC6">
        <w:rPr>
          <w:rFonts w:ascii="David" w:hAnsi="David"/>
          <w:rtl/>
          <w:lang w:eastAsia="he-IL"/>
        </w:rPr>
        <w:t xml:space="preserve">מטרת מכרז זה לבחור את הספק </w:t>
      </w:r>
      <w:r w:rsidR="007A6A44">
        <w:rPr>
          <w:rFonts w:ascii="David" w:hAnsi="David" w:hint="cs"/>
          <w:rtl/>
          <w:lang w:eastAsia="he-IL"/>
        </w:rPr>
        <w:t>התפעולי</w:t>
      </w:r>
      <w:r w:rsidRPr="00535FC6">
        <w:rPr>
          <w:rFonts w:ascii="David" w:hAnsi="David"/>
          <w:rtl/>
          <w:lang w:eastAsia="he-IL"/>
        </w:rPr>
        <w:t xml:space="preserve">, אשר ייתן את מלוא השירותים </w:t>
      </w:r>
      <w:r w:rsidR="007A6A44">
        <w:rPr>
          <w:rFonts w:ascii="David" w:hAnsi="David" w:hint="cs"/>
          <w:rtl/>
          <w:lang w:eastAsia="he-IL"/>
        </w:rPr>
        <w:t>התפעוליים</w:t>
      </w:r>
      <w:r w:rsidRPr="00535FC6">
        <w:rPr>
          <w:rFonts w:ascii="David" w:hAnsi="David"/>
          <w:rtl/>
          <w:lang w:eastAsia="he-IL"/>
        </w:rPr>
        <w:t xml:space="preserve"> הכרוכים בהפעלת התוכנית והכל כמפורט ב</w:t>
      </w:r>
      <w:r w:rsidR="007762C7">
        <w:rPr>
          <w:rFonts w:ascii="David" w:hAnsi="David"/>
          <w:lang w:eastAsia="he-IL"/>
        </w:rPr>
        <w:fldChar w:fldCharType="begin"/>
      </w:r>
      <w:r w:rsidR="007762C7">
        <w:rPr>
          <w:rFonts w:ascii="David" w:hAnsi="David"/>
          <w:lang w:eastAsia="he-IL"/>
        </w:rPr>
        <w:instrText xml:space="preserve"> REF _Ref28251472 \h </w:instrText>
      </w:r>
      <w:r w:rsidR="007762C7">
        <w:rPr>
          <w:rFonts w:ascii="David" w:hAnsi="David"/>
          <w:lang w:eastAsia="he-IL"/>
        </w:rPr>
      </w:r>
      <w:r w:rsidR="007762C7">
        <w:rPr>
          <w:rFonts w:ascii="David" w:hAnsi="David"/>
          <w:lang w:eastAsia="he-IL"/>
        </w:rPr>
        <w:fldChar w:fldCharType="separate"/>
      </w:r>
      <w:r w:rsidR="00A038FB" w:rsidRPr="005D7711">
        <w:rPr>
          <w:rFonts w:asciiTheme="minorHAnsi" w:hAnsiTheme="minorHAnsi" w:cstheme="minorHAnsi"/>
          <w:rtl/>
        </w:rPr>
        <w:t>פרק 2 – מפרט השירותים</w:t>
      </w:r>
      <w:r w:rsidR="007762C7">
        <w:rPr>
          <w:rFonts w:ascii="David" w:hAnsi="David"/>
          <w:lang w:eastAsia="he-IL"/>
        </w:rPr>
        <w:fldChar w:fldCharType="end"/>
      </w:r>
      <w:r w:rsidR="007762C7">
        <w:rPr>
          <w:rFonts w:ascii="David" w:hAnsi="David" w:hint="cs"/>
          <w:rtl/>
          <w:lang w:eastAsia="he-IL"/>
        </w:rPr>
        <w:t xml:space="preserve"> וב</w:t>
      </w:r>
      <w:r w:rsidR="007762C7">
        <w:rPr>
          <w:rFonts w:ascii="David" w:hAnsi="David"/>
          <w:rtl/>
          <w:lang w:eastAsia="he-IL"/>
        </w:rPr>
        <w:fldChar w:fldCharType="begin"/>
      </w:r>
      <w:r w:rsidR="007762C7">
        <w:rPr>
          <w:rFonts w:ascii="David" w:hAnsi="David"/>
          <w:rtl/>
          <w:lang w:eastAsia="he-IL"/>
        </w:rPr>
        <w:instrText xml:space="preserve"> </w:instrText>
      </w:r>
      <w:r w:rsidR="007762C7">
        <w:rPr>
          <w:rFonts w:ascii="David" w:hAnsi="David" w:hint="cs"/>
          <w:lang w:eastAsia="he-IL"/>
        </w:rPr>
        <w:instrText>REF</w:instrText>
      </w:r>
      <w:r w:rsidR="007762C7">
        <w:rPr>
          <w:rFonts w:ascii="David" w:hAnsi="David" w:hint="cs"/>
          <w:rtl/>
          <w:lang w:eastAsia="he-IL"/>
        </w:rPr>
        <w:instrText xml:space="preserve"> _</w:instrText>
      </w:r>
      <w:r w:rsidR="007762C7">
        <w:rPr>
          <w:rFonts w:ascii="David" w:hAnsi="David" w:hint="cs"/>
          <w:lang w:eastAsia="he-IL"/>
        </w:rPr>
        <w:instrText>Ref161486020 \h</w:instrText>
      </w:r>
      <w:r w:rsidR="007762C7">
        <w:rPr>
          <w:rFonts w:ascii="David" w:hAnsi="David"/>
          <w:rtl/>
          <w:lang w:eastAsia="he-IL"/>
        </w:rPr>
        <w:instrText xml:space="preserve"> </w:instrText>
      </w:r>
      <w:r w:rsidR="007762C7">
        <w:rPr>
          <w:rFonts w:ascii="David" w:hAnsi="David"/>
          <w:rtl/>
          <w:lang w:eastAsia="he-IL"/>
        </w:rPr>
      </w:r>
      <w:r w:rsidR="007762C7">
        <w:rPr>
          <w:rFonts w:ascii="David" w:hAnsi="David"/>
          <w:rtl/>
          <w:lang w:eastAsia="he-IL"/>
        </w:rPr>
        <w:fldChar w:fldCharType="separate"/>
      </w:r>
      <w:ins w:id="180" w:author="שניר לוי" w:date="2024-07-09T16:49:00Z">
        <w:r w:rsidR="00A038FB" w:rsidRPr="00DC6983">
          <w:rPr>
            <w:rtl/>
          </w:rPr>
          <w:t xml:space="preserve">פרק </w:t>
        </w:r>
        <w:r w:rsidR="00A038FB">
          <w:rPr>
            <w:rFonts w:hint="cs"/>
            <w:rtl/>
          </w:rPr>
          <w:t>3</w:t>
        </w:r>
        <w:r w:rsidR="00A038FB" w:rsidRPr="00DC6983">
          <w:rPr>
            <w:rtl/>
          </w:rPr>
          <w:t xml:space="preserve"> – </w:t>
        </w:r>
        <w:r w:rsidR="00A038FB">
          <w:rPr>
            <w:rFonts w:hint="cs"/>
            <w:rtl/>
          </w:rPr>
          <w:t>תנאי התוכנית</w:t>
        </w:r>
      </w:ins>
      <w:del w:id="181" w:author="שניר לוי" w:date="2024-07-09T16:35:00Z">
        <w:r w:rsidR="006C4E82" w:rsidRPr="00DC6983" w:rsidDel="002242C1">
          <w:rPr>
            <w:rtl/>
          </w:rPr>
          <w:delText xml:space="preserve">פרק </w:delText>
        </w:r>
        <w:r w:rsidR="006C4E82" w:rsidDel="002242C1">
          <w:rPr>
            <w:rFonts w:hint="cs"/>
            <w:rtl/>
          </w:rPr>
          <w:delText>3</w:delText>
        </w:r>
        <w:r w:rsidR="006C4E82" w:rsidRPr="00DC6983" w:rsidDel="002242C1">
          <w:rPr>
            <w:rtl/>
          </w:rPr>
          <w:delText xml:space="preserve"> – </w:delText>
        </w:r>
        <w:r w:rsidR="006C4E82" w:rsidDel="002242C1">
          <w:rPr>
            <w:rFonts w:hint="cs"/>
            <w:rtl/>
          </w:rPr>
          <w:delText>תנאי התוכנית</w:delText>
        </w:r>
      </w:del>
      <w:r w:rsidR="007762C7">
        <w:rPr>
          <w:rFonts w:ascii="David" w:hAnsi="David"/>
          <w:rtl/>
          <w:lang w:eastAsia="he-IL"/>
        </w:rPr>
        <w:fldChar w:fldCharType="end"/>
      </w:r>
      <w:r w:rsidR="00535FC6" w:rsidRPr="00535FC6">
        <w:rPr>
          <w:rFonts w:ascii="David" w:hAnsi="David" w:hint="cs"/>
          <w:rtl/>
          <w:lang w:eastAsia="he-IL"/>
        </w:rPr>
        <w:t xml:space="preserve">, </w:t>
      </w:r>
      <w:r w:rsidR="00535FC6">
        <w:rPr>
          <w:rFonts w:ascii="David" w:hAnsi="David" w:hint="cs"/>
          <w:rtl/>
          <w:lang w:eastAsia="he-IL"/>
        </w:rPr>
        <w:t xml:space="preserve">כאשר הזוכה במכרז זה </w:t>
      </w:r>
      <w:r w:rsidR="00535FC6" w:rsidRPr="00535FC6">
        <w:rPr>
          <w:rFonts w:ascii="David" w:hAnsi="David"/>
          <w:rtl/>
          <w:lang w:eastAsia="he-IL"/>
        </w:rPr>
        <w:t>יידרש לעבוד עם הספק הפיננסי בשיתוף פעולה מלא והדוק.</w:t>
      </w:r>
    </w:p>
    <w:p w14:paraId="147AE7E9" w14:textId="5C86D611" w:rsidR="00ED166C" w:rsidRDefault="00ED166C" w:rsidP="00E20D75">
      <w:pPr>
        <w:pStyle w:val="a2"/>
        <w:keepNext/>
        <w:keepLines/>
        <w:numPr>
          <w:ilvl w:val="1"/>
          <w:numId w:val="2"/>
        </w:numPr>
        <w:spacing w:line="360" w:lineRule="auto"/>
        <w:ind w:left="1886"/>
        <w:jc w:val="both"/>
        <w:rPr>
          <w:b/>
          <w:bCs/>
        </w:rPr>
      </w:pPr>
      <w:r w:rsidRPr="00DD6845">
        <w:rPr>
          <w:rFonts w:hint="cs"/>
          <w:b/>
          <w:bCs/>
          <w:rtl/>
        </w:rPr>
        <w:t xml:space="preserve">כבר עתה מובהר שהמשרד יהיה רשאי לערוך שינויים </w:t>
      </w:r>
      <w:r w:rsidR="003A6F39">
        <w:rPr>
          <w:rFonts w:hint="cs"/>
          <w:b/>
          <w:bCs/>
          <w:rtl/>
        </w:rPr>
        <w:t>בתנאי</w:t>
      </w:r>
      <w:r w:rsidR="003A6F39" w:rsidRPr="00DD6845">
        <w:rPr>
          <w:rFonts w:hint="cs"/>
          <w:b/>
          <w:bCs/>
          <w:rtl/>
        </w:rPr>
        <w:t xml:space="preserve"> </w:t>
      </w:r>
      <w:r w:rsidRPr="00DD6845">
        <w:rPr>
          <w:rFonts w:hint="cs"/>
          <w:b/>
          <w:bCs/>
          <w:rtl/>
        </w:rPr>
        <w:t xml:space="preserve">התוכנית לפי שיקול דעתו. </w:t>
      </w:r>
    </w:p>
    <w:p w14:paraId="3BCF358C" w14:textId="62693A68" w:rsidR="004B4222" w:rsidRPr="00692FEE" w:rsidRDefault="004B4222" w:rsidP="00692FEE">
      <w:pPr>
        <w:pStyle w:val="a2"/>
        <w:keepNext/>
        <w:keepLines/>
        <w:numPr>
          <w:ilvl w:val="1"/>
          <w:numId w:val="2"/>
        </w:numPr>
        <w:spacing w:line="360" w:lineRule="auto"/>
        <w:ind w:left="1886"/>
        <w:jc w:val="both"/>
        <w:rPr>
          <w:b/>
          <w:bCs/>
        </w:rPr>
      </w:pPr>
      <w:bookmarkStart w:id="182" w:name="_Ref167291179"/>
      <w:r w:rsidRPr="00E5799D">
        <w:rPr>
          <w:b/>
          <w:bCs/>
          <w:rtl/>
        </w:rPr>
        <w:t xml:space="preserve">מובהר כי המשרד רשאי, </w:t>
      </w:r>
      <w:r w:rsidRPr="00E5799D">
        <w:rPr>
          <w:rFonts w:hint="cs"/>
          <w:b/>
          <w:bCs/>
          <w:rtl/>
        </w:rPr>
        <w:t>ע</w:t>
      </w:r>
      <w:r w:rsidRPr="00E5799D">
        <w:rPr>
          <w:b/>
          <w:bCs/>
          <w:rtl/>
        </w:rPr>
        <w:t>ל פי שיקול דעתו, להוסיף לשירותים תוכניות דומות לאוכלוסיות נוספות. במקרה כזה, הספק יפעל לפי האמור בסעיף</w:t>
      </w:r>
      <w:r w:rsidR="006B2761" w:rsidRPr="00E5799D">
        <w:rPr>
          <w:rFonts w:hint="cs"/>
          <w:b/>
          <w:bCs/>
          <w:rtl/>
        </w:rPr>
        <w:t xml:space="preserve"> </w:t>
      </w:r>
      <w:r w:rsidR="006B2761" w:rsidRPr="00E5799D">
        <w:rPr>
          <w:b/>
          <w:bCs/>
          <w:rtl/>
        </w:rPr>
        <w:fldChar w:fldCharType="begin"/>
      </w:r>
      <w:r w:rsidR="006B2761" w:rsidRPr="00E5799D">
        <w:rPr>
          <w:b/>
          <w:bCs/>
          <w:rtl/>
        </w:rPr>
        <w:instrText xml:space="preserve"> </w:instrText>
      </w:r>
      <w:r w:rsidR="006B2761" w:rsidRPr="00E5799D">
        <w:rPr>
          <w:rFonts w:hint="cs"/>
          <w:b/>
          <w:bCs/>
        </w:rPr>
        <w:instrText>REF</w:instrText>
      </w:r>
      <w:r w:rsidR="006B2761" w:rsidRPr="00E5799D">
        <w:rPr>
          <w:rFonts w:hint="cs"/>
          <w:b/>
          <w:bCs/>
          <w:rtl/>
        </w:rPr>
        <w:instrText xml:space="preserve"> _</w:instrText>
      </w:r>
      <w:r w:rsidR="006B2761" w:rsidRPr="00E5799D">
        <w:rPr>
          <w:rFonts w:hint="cs"/>
          <w:b/>
          <w:bCs/>
        </w:rPr>
        <w:instrText>Ref167278336 \r \h</w:instrText>
      </w:r>
      <w:r w:rsidR="006B2761" w:rsidRPr="00E5799D">
        <w:rPr>
          <w:b/>
          <w:bCs/>
          <w:rtl/>
        </w:rPr>
        <w:instrText xml:space="preserve"> </w:instrText>
      </w:r>
      <w:r w:rsidR="00E5799D" w:rsidRPr="00E5799D">
        <w:rPr>
          <w:b/>
          <w:bCs/>
          <w:rtl/>
        </w:rPr>
        <w:instrText xml:space="preserve"> \* </w:instrText>
      </w:r>
      <w:r w:rsidR="00E5799D" w:rsidRPr="00E5799D">
        <w:rPr>
          <w:b/>
          <w:bCs/>
        </w:rPr>
        <w:instrText>MERGEFORMAT</w:instrText>
      </w:r>
      <w:r w:rsidR="00E5799D" w:rsidRPr="00E5799D">
        <w:rPr>
          <w:b/>
          <w:bCs/>
          <w:rtl/>
        </w:rPr>
        <w:instrText xml:space="preserve"> </w:instrText>
      </w:r>
      <w:r w:rsidR="006B2761" w:rsidRPr="00E5799D">
        <w:rPr>
          <w:b/>
          <w:bCs/>
          <w:rtl/>
        </w:rPr>
      </w:r>
      <w:r w:rsidR="006B2761" w:rsidRPr="00E5799D">
        <w:rPr>
          <w:b/>
          <w:bCs/>
          <w:rtl/>
        </w:rPr>
        <w:fldChar w:fldCharType="separate"/>
      </w:r>
      <w:ins w:id="183" w:author="שניר לוי" w:date="2024-07-09T16:49:00Z">
        <w:r w:rsidR="00A038FB">
          <w:rPr>
            <w:b/>
            <w:bCs/>
            <w:cs/>
          </w:rPr>
          <w:t>‎</w:t>
        </w:r>
        <w:r w:rsidR="00A038FB">
          <w:rPr>
            <w:b/>
            <w:bCs/>
          </w:rPr>
          <w:t>10</w:t>
        </w:r>
      </w:ins>
      <w:del w:id="184" w:author="שניר לוי" w:date="2024-07-09T16:35:00Z">
        <w:r w:rsidR="006C4E82" w:rsidDel="002242C1">
          <w:rPr>
            <w:b/>
            <w:bCs/>
            <w:cs/>
          </w:rPr>
          <w:delText>‎</w:delText>
        </w:r>
        <w:r w:rsidR="006C4E82" w:rsidDel="002242C1">
          <w:rPr>
            <w:b/>
            <w:bCs/>
          </w:rPr>
          <w:delText>10</w:delText>
        </w:r>
      </w:del>
      <w:r w:rsidR="006B2761" w:rsidRPr="00E5799D">
        <w:rPr>
          <w:b/>
          <w:bCs/>
          <w:rtl/>
        </w:rPr>
        <w:fldChar w:fldCharType="end"/>
      </w:r>
      <w:r w:rsidRPr="00E5799D">
        <w:rPr>
          <w:b/>
          <w:bCs/>
          <w:rtl/>
        </w:rPr>
        <w:t xml:space="preserve"> למפרט השירותים והתמורה לספק, בגין שירותים אלה תהיה בהתאם להצעת המחיר של הספק</w:t>
      </w:r>
      <w:r w:rsidR="00E5799D" w:rsidRPr="00E5799D">
        <w:rPr>
          <w:rFonts w:hint="cs"/>
          <w:b/>
          <w:bCs/>
          <w:rtl/>
        </w:rPr>
        <w:t xml:space="preserve"> </w:t>
      </w:r>
      <w:r w:rsidR="00E5799D" w:rsidRPr="00E5799D">
        <w:rPr>
          <w:rFonts w:ascii="David" w:hAnsi="David" w:hint="cs"/>
          <w:b/>
          <w:bCs/>
          <w:rtl/>
        </w:rPr>
        <w:t xml:space="preserve">ולמנגנון הוספת אנשי צוות כמפורט בסעיף </w:t>
      </w:r>
      <w:r w:rsidR="00E5799D" w:rsidRPr="00E5799D">
        <w:rPr>
          <w:rFonts w:ascii="David" w:hAnsi="David"/>
          <w:b/>
          <w:bCs/>
          <w:rtl/>
        </w:rPr>
        <w:fldChar w:fldCharType="begin"/>
      </w:r>
      <w:r w:rsidR="00E5799D" w:rsidRPr="00E5799D">
        <w:rPr>
          <w:rFonts w:ascii="David" w:hAnsi="David"/>
          <w:b/>
          <w:bCs/>
          <w:rtl/>
        </w:rPr>
        <w:instrText xml:space="preserve"> </w:instrText>
      </w:r>
      <w:r w:rsidR="00E5799D" w:rsidRPr="00E5799D">
        <w:rPr>
          <w:rFonts w:ascii="David" w:hAnsi="David" w:hint="cs"/>
          <w:b/>
          <w:bCs/>
        </w:rPr>
        <w:instrText>REF</w:instrText>
      </w:r>
      <w:r w:rsidR="00E5799D" w:rsidRPr="00E5799D">
        <w:rPr>
          <w:rFonts w:ascii="David" w:hAnsi="David" w:hint="cs"/>
          <w:b/>
          <w:bCs/>
          <w:rtl/>
        </w:rPr>
        <w:instrText xml:space="preserve"> _</w:instrText>
      </w:r>
      <w:r w:rsidR="00E5799D" w:rsidRPr="00E5799D">
        <w:rPr>
          <w:rFonts w:ascii="David" w:hAnsi="David" w:hint="cs"/>
          <w:b/>
          <w:bCs/>
        </w:rPr>
        <w:instrText>Ref161137791 \r \h</w:instrText>
      </w:r>
      <w:r w:rsidR="00E5799D" w:rsidRPr="00E5799D">
        <w:rPr>
          <w:rFonts w:ascii="David" w:hAnsi="David"/>
          <w:b/>
          <w:bCs/>
          <w:rtl/>
        </w:rPr>
        <w:instrText xml:space="preserve">  \* </w:instrText>
      </w:r>
      <w:r w:rsidR="00E5799D" w:rsidRPr="00E5799D">
        <w:rPr>
          <w:rFonts w:ascii="David" w:hAnsi="David"/>
          <w:b/>
          <w:bCs/>
        </w:rPr>
        <w:instrText>MERGEFORMAT</w:instrText>
      </w:r>
      <w:r w:rsidR="00E5799D" w:rsidRPr="00E5799D">
        <w:rPr>
          <w:rFonts w:ascii="David" w:hAnsi="David"/>
          <w:b/>
          <w:bCs/>
          <w:rtl/>
        </w:rPr>
        <w:instrText xml:space="preserve"> </w:instrText>
      </w:r>
      <w:r w:rsidR="00E5799D" w:rsidRPr="00E5799D">
        <w:rPr>
          <w:rFonts w:ascii="David" w:hAnsi="David"/>
          <w:b/>
          <w:bCs/>
          <w:rtl/>
        </w:rPr>
      </w:r>
      <w:r w:rsidR="00E5799D" w:rsidRPr="00E5799D">
        <w:rPr>
          <w:rFonts w:ascii="David" w:hAnsi="David"/>
          <w:b/>
          <w:bCs/>
          <w:rtl/>
        </w:rPr>
        <w:fldChar w:fldCharType="separate"/>
      </w:r>
      <w:ins w:id="185" w:author="שניר לוי" w:date="2024-07-09T16:49:00Z">
        <w:r w:rsidR="00A038FB">
          <w:rPr>
            <w:rFonts w:ascii="David" w:hAnsi="David"/>
            <w:b/>
            <w:bCs/>
            <w:cs/>
          </w:rPr>
          <w:t>‎</w:t>
        </w:r>
        <w:r w:rsidR="00A038FB">
          <w:rPr>
            <w:rFonts w:ascii="David" w:hAnsi="David"/>
            <w:b/>
            <w:bCs/>
          </w:rPr>
          <w:t>14.5</w:t>
        </w:r>
      </w:ins>
      <w:del w:id="186" w:author="שניר לוי" w:date="2024-07-09T16:35:00Z">
        <w:r w:rsidR="006C4E82" w:rsidDel="002242C1">
          <w:rPr>
            <w:rFonts w:ascii="David" w:hAnsi="David"/>
            <w:b/>
            <w:bCs/>
            <w:cs/>
          </w:rPr>
          <w:delText>‎</w:delText>
        </w:r>
        <w:r w:rsidR="006C4E82" w:rsidDel="002242C1">
          <w:rPr>
            <w:rFonts w:ascii="David" w:hAnsi="David"/>
            <w:b/>
            <w:bCs/>
          </w:rPr>
          <w:delText>14.5</w:delText>
        </w:r>
      </w:del>
      <w:r w:rsidR="00E5799D" w:rsidRPr="00E5799D">
        <w:rPr>
          <w:rFonts w:ascii="David" w:hAnsi="David"/>
          <w:b/>
          <w:bCs/>
          <w:rtl/>
        </w:rPr>
        <w:fldChar w:fldCharType="end"/>
      </w:r>
      <w:r w:rsidR="00E5799D" w:rsidRPr="00E5799D">
        <w:rPr>
          <w:rFonts w:ascii="David" w:hAnsi="David" w:hint="cs"/>
          <w:b/>
          <w:bCs/>
          <w:rtl/>
        </w:rPr>
        <w:t xml:space="preserve"> לעיל</w:t>
      </w:r>
      <w:r w:rsidRPr="00E5799D">
        <w:rPr>
          <w:b/>
          <w:bCs/>
          <w:rtl/>
        </w:rPr>
        <w:t>.</w:t>
      </w:r>
      <w:bookmarkEnd w:id="182"/>
      <w:ins w:id="187" w:author="Ami Eichelberg" w:date="2024-07-09T12:12:00Z">
        <w:r w:rsidR="00F96098">
          <w:rPr>
            <w:rFonts w:hint="cs"/>
            <w:b/>
            <w:bCs/>
            <w:rtl/>
          </w:rPr>
          <w:t xml:space="preserve"> </w:t>
        </w:r>
        <w:r w:rsidR="00F96098" w:rsidRPr="00F96098">
          <w:rPr>
            <w:b/>
            <w:bCs/>
            <w:rtl/>
          </w:rPr>
          <w:t>ככל והמשרד יהיה מעוניין להוסיף אוכלוסיות נוספות וידרוש מהספק להרחיב את הצוות, יינתנו לספק 14 ימי עבודה לצורך התארגנות.</w:t>
        </w:r>
      </w:ins>
    </w:p>
    <w:p w14:paraId="4A1F8779" w14:textId="77777777" w:rsidR="00EF47F0" w:rsidRPr="005D7711" w:rsidRDefault="00EF47F0" w:rsidP="00E20D75">
      <w:pPr>
        <w:pStyle w:val="2"/>
        <w:keepNext/>
        <w:keepLines/>
        <w:numPr>
          <w:ilvl w:val="0"/>
          <w:numId w:val="2"/>
        </w:numPr>
        <w:spacing w:line="360" w:lineRule="auto"/>
        <w:ind w:left="752"/>
        <w:rPr>
          <w:rFonts w:asciiTheme="minorHAnsi" w:hAnsiTheme="minorHAnsi" w:cstheme="minorHAnsi"/>
          <w:rtl/>
        </w:rPr>
      </w:pPr>
      <w:r w:rsidRPr="005D7711">
        <w:rPr>
          <w:rFonts w:asciiTheme="minorHAnsi" w:hAnsiTheme="minorHAnsi" w:cstheme="minorHAnsi"/>
          <w:rtl/>
        </w:rPr>
        <w:t xml:space="preserve">לוח הזמנים לעריכת </w:t>
      </w:r>
      <w:r w:rsidR="00BF4F75" w:rsidRPr="005D7711">
        <w:rPr>
          <w:rFonts w:asciiTheme="minorHAnsi" w:hAnsiTheme="minorHAnsi" w:cstheme="minorHAnsi"/>
          <w:rtl/>
        </w:rPr>
        <w:t>המכרז</w:t>
      </w:r>
    </w:p>
    <w:p w14:paraId="369CFEC8" w14:textId="36B33412" w:rsidR="00EF47F0" w:rsidRPr="005D7711" w:rsidRDefault="00EF47F0" w:rsidP="00E20D75">
      <w:pPr>
        <w:pStyle w:val="a2"/>
        <w:keepNext/>
        <w:keepLines/>
        <w:numPr>
          <w:ilvl w:val="1"/>
          <w:numId w:val="2"/>
        </w:numPr>
        <w:spacing w:line="360" w:lineRule="auto"/>
        <w:ind w:left="1886"/>
        <w:rPr>
          <w:rFonts w:cstheme="minorHAnsi"/>
          <w:rtl/>
        </w:rPr>
      </w:pPr>
      <w:r w:rsidRPr="005D7711">
        <w:rPr>
          <w:rFonts w:cstheme="minorHAnsi"/>
          <w:rtl/>
        </w:rPr>
        <w:t>פרסום</w:t>
      </w:r>
      <w:r w:rsidR="001865F7" w:rsidRPr="005D7711">
        <w:rPr>
          <w:rFonts w:cstheme="minorHAnsi"/>
          <w:rtl/>
        </w:rPr>
        <w:t xml:space="preserve"> </w:t>
      </w:r>
      <w:r w:rsidR="00BF4F75" w:rsidRPr="005D7711">
        <w:rPr>
          <w:rFonts w:cstheme="minorHAnsi"/>
          <w:rtl/>
        </w:rPr>
        <w:t>המכרז</w:t>
      </w:r>
      <w:r w:rsidRPr="005D7711">
        <w:rPr>
          <w:rFonts w:cstheme="minorHAnsi"/>
          <w:rtl/>
        </w:rPr>
        <w:t xml:space="preserve">: </w:t>
      </w:r>
      <w:del w:id="188" w:author="Ami Eichelberg" w:date="2024-07-09T15:18:00Z">
        <w:r w:rsidR="00C6101D" w:rsidDel="008835C4">
          <w:rPr>
            <w:rFonts w:cstheme="minorHAnsi" w:hint="cs"/>
            <w:rtl/>
          </w:rPr>
          <w:delText>10</w:delText>
        </w:r>
      </w:del>
      <w:ins w:id="189" w:author="Ami Eichelberg" w:date="2024-07-09T15:18:00Z">
        <w:r w:rsidR="008835C4">
          <w:rPr>
            <w:rFonts w:cstheme="minorHAnsi" w:hint="cs"/>
            <w:rtl/>
          </w:rPr>
          <w:t>09</w:t>
        </w:r>
      </w:ins>
      <w:r w:rsidR="00C6101D">
        <w:rPr>
          <w:rFonts w:cstheme="minorHAnsi" w:hint="cs"/>
          <w:rtl/>
        </w:rPr>
        <w:t>.</w:t>
      </w:r>
      <w:del w:id="190" w:author="Ami Eichelberg" w:date="2024-07-09T15:18:00Z">
        <w:r w:rsidR="00C6101D" w:rsidDel="008835C4">
          <w:rPr>
            <w:rFonts w:cstheme="minorHAnsi" w:hint="cs"/>
            <w:rtl/>
          </w:rPr>
          <w:delText>06</w:delText>
        </w:r>
      </w:del>
      <w:ins w:id="191" w:author="Ami Eichelberg" w:date="2024-07-09T15:18:00Z">
        <w:r w:rsidR="008835C4">
          <w:rPr>
            <w:rFonts w:cstheme="minorHAnsi" w:hint="cs"/>
            <w:rtl/>
          </w:rPr>
          <w:t>07</w:t>
        </w:r>
      </w:ins>
      <w:r w:rsidR="00C6101D">
        <w:rPr>
          <w:rFonts w:cstheme="minorHAnsi" w:hint="cs"/>
          <w:rtl/>
        </w:rPr>
        <w:t>.2024</w:t>
      </w:r>
    </w:p>
    <w:p w14:paraId="3FE6FF9F" w14:textId="054911A8" w:rsidR="00EF47F0" w:rsidRPr="005D7711" w:rsidRDefault="00EF47F0" w:rsidP="001941FF">
      <w:pPr>
        <w:pStyle w:val="a2"/>
        <w:keepNext/>
        <w:keepLines/>
        <w:numPr>
          <w:ilvl w:val="1"/>
          <w:numId w:val="2"/>
        </w:numPr>
        <w:spacing w:line="360" w:lineRule="auto"/>
        <w:ind w:left="1886"/>
        <w:rPr>
          <w:rFonts w:cstheme="minorHAnsi"/>
        </w:rPr>
      </w:pPr>
      <w:bookmarkStart w:id="192" w:name="_Ref27636594"/>
      <w:r w:rsidRPr="005D7711">
        <w:rPr>
          <w:rFonts w:cstheme="minorHAnsi"/>
          <w:rtl/>
        </w:rPr>
        <w:t>המועד האחרון להגשת בקשה להבהרות</w:t>
      </w:r>
      <w:r w:rsidR="0021619E" w:rsidRPr="005D7711">
        <w:rPr>
          <w:rFonts w:cstheme="minorHAnsi"/>
          <w:rtl/>
        </w:rPr>
        <w:t>:</w:t>
      </w:r>
      <w:r w:rsidRPr="005D7711">
        <w:rPr>
          <w:rFonts w:cstheme="minorHAnsi"/>
          <w:rtl/>
        </w:rPr>
        <w:t xml:space="preserve"> </w:t>
      </w:r>
      <w:bookmarkStart w:id="193" w:name="תאריך_ושעה_להבהרות"/>
      <w:del w:id="194" w:author="Ami Eichelberg" w:date="2024-07-09T12:43:00Z">
        <w:r w:rsidR="000B7847" w:rsidDel="009322E0">
          <w:rPr>
            <w:rFonts w:cstheme="minorHAnsi" w:hint="cs"/>
            <w:rtl/>
          </w:rPr>
          <w:delText>2</w:delText>
        </w:r>
        <w:r w:rsidR="001941FF" w:rsidDel="009322E0">
          <w:rPr>
            <w:rFonts w:cstheme="minorHAnsi" w:hint="cs"/>
            <w:rtl/>
          </w:rPr>
          <w:delText>7</w:delText>
        </w:r>
      </w:del>
      <w:ins w:id="195" w:author="Ami Eichelberg" w:date="2024-07-09T15:13:00Z">
        <w:r w:rsidR="00AC285E">
          <w:rPr>
            <w:rFonts w:cstheme="minorHAnsi" w:hint="cs"/>
            <w:rtl/>
          </w:rPr>
          <w:t>21</w:t>
        </w:r>
      </w:ins>
      <w:r w:rsidR="000B7847">
        <w:rPr>
          <w:rFonts w:cstheme="minorHAnsi" w:hint="cs"/>
          <w:rtl/>
        </w:rPr>
        <w:t>.</w:t>
      </w:r>
      <w:del w:id="196" w:author="Ami Eichelberg" w:date="2024-07-09T12:43:00Z">
        <w:r w:rsidR="000B7847" w:rsidDel="009322E0">
          <w:rPr>
            <w:rFonts w:cstheme="minorHAnsi" w:hint="cs"/>
            <w:rtl/>
          </w:rPr>
          <w:delText>06</w:delText>
        </w:r>
      </w:del>
      <w:ins w:id="197" w:author="Ami Eichelberg" w:date="2024-07-09T12:43:00Z">
        <w:r w:rsidR="009322E0">
          <w:rPr>
            <w:rFonts w:cstheme="minorHAnsi" w:hint="cs"/>
            <w:rtl/>
          </w:rPr>
          <w:t>07</w:t>
        </w:r>
      </w:ins>
      <w:r w:rsidR="000B7847">
        <w:rPr>
          <w:rFonts w:cstheme="minorHAnsi" w:hint="cs"/>
          <w:rtl/>
        </w:rPr>
        <w:t>.2024</w:t>
      </w:r>
      <w:r w:rsidR="00C00460" w:rsidRPr="005D7711">
        <w:rPr>
          <w:rFonts w:cstheme="minorHAnsi"/>
          <w:rtl/>
        </w:rPr>
        <w:t xml:space="preserve"> </w:t>
      </w:r>
      <w:r w:rsidRPr="005D7711">
        <w:rPr>
          <w:rFonts w:cstheme="minorHAnsi"/>
          <w:rtl/>
        </w:rPr>
        <w:t>בשעה 15:00</w:t>
      </w:r>
      <w:bookmarkEnd w:id="192"/>
      <w:bookmarkEnd w:id="193"/>
    </w:p>
    <w:p w14:paraId="1BE93CBF" w14:textId="5388401B" w:rsidR="00EF47F0" w:rsidRPr="005D7711" w:rsidRDefault="00EF47F0" w:rsidP="001941FF">
      <w:pPr>
        <w:pStyle w:val="a2"/>
        <w:keepNext/>
        <w:keepLines/>
        <w:numPr>
          <w:ilvl w:val="1"/>
          <w:numId w:val="2"/>
        </w:numPr>
        <w:spacing w:line="360" w:lineRule="auto"/>
        <w:ind w:left="1886"/>
        <w:rPr>
          <w:rFonts w:cstheme="minorHAnsi"/>
          <w:rtl/>
        </w:rPr>
      </w:pPr>
      <w:bookmarkStart w:id="198" w:name="_Ref27638076"/>
      <w:r w:rsidRPr="005D7711">
        <w:rPr>
          <w:rFonts w:cstheme="minorHAnsi"/>
          <w:rtl/>
        </w:rPr>
        <w:t xml:space="preserve">המועד האחרון להגשת הצעה: </w:t>
      </w:r>
      <w:bookmarkStart w:id="199" w:name="תאריך_ושעה_להגשה"/>
      <w:del w:id="200" w:author="Ami Eichelberg" w:date="2024-07-09T12:44:00Z">
        <w:r w:rsidR="00641174" w:rsidDel="002F034D">
          <w:rPr>
            <w:rFonts w:cstheme="minorHAnsi" w:hint="cs"/>
            <w:rtl/>
          </w:rPr>
          <w:delText>1</w:delText>
        </w:r>
        <w:r w:rsidR="001941FF" w:rsidDel="002F034D">
          <w:rPr>
            <w:rFonts w:cstheme="minorHAnsi" w:hint="cs"/>
            <w:rtl/>
          </w:rPr>
          <w:delText>8</w:delText>
        </w:r>
      </w:del>
      <w:ins w:id="201" w:author="Ami Eichelberg" w:date="2024-07-09T15:14:00Z">
        <w:r w:rsidR="001D2781">
          <w:rPr>
            <w:rFonts w:cstheme="minorHAnsi" w:hint="cs"/>
            <w:rtl/>
          </w:rPr>
          <w:t>07</w:t>
        </w:r>
      </w:ins>
      <w:r w:rsidR="00641174">
        <w:rPr>
          <w:rFonts w:cstheme="minorHAnsi" w:hint="cs"/>
          <w:rtl/>
        </w:rPr>
        <w:t>.</w:t>
      </w:r>
      <w:del w:id="202" w:author="Ami Eichelberg" w:date="2024-07-09T12:44:00Z">
        <w:r w:rsidR="00641174" w:rsidDel="002F034D">
          <w:rPr>
            <w:rFonts w:cstheme="minorHAnsi" w:hint="cs"/>
            <w:rtl/>
          </w:rPr>
          <w:delText>07</w:delText>
        </w:r>
      </w:del>
      <w:ins w:id="203" w:author="Ami Eichelberg" w:date="2024-07-09T12:44:00Z">
        <w:r w:rsidR="002F034D">
          <w:rPr>
            <w:rFonts w:cstheme="minorHAnsi" w:hint="cs"/>
            <w:rtl/>
          </w:rPr>
          <w:t>08</w:t>
        </w:r>
      </w:ins>
      <w:r w:rsidR="00641174">
        <w:rPr>
          <w:rFonts w:cstheme="minorHAnsi" w:hint="cs"/>
          <w:rtl/>
        </w:rPr>
        <w:t>.2024</w:t>
      </w:r>
      <w:r w:rsidR="00423580" w:rsidRPr="005D7711">
        <w:rPr>
          <w:rFonts w:cstheme="minorHAnsi"/>
          <w:rtl/>
        </w:rPr>
        <w:t xml:space="preserve"> </w:t>
      </w:r>
      <w:r w:rsidRPr="005D7711">
        <w:rPr>
          <w:rFonts w:cstheme="minorHAnsi"/>
          <w:rtl/>
        </w:rPr>
        <w:t>בשעה</w:t>
      </w:r>
      <w:r w:rsidR="00427BA3" w:rsidRPr="005D7711">
        <w:rPr>
          <w:rFonts w:cstheme="minorHAnsi"/>
          <w:rtl/>
        </w:rPr>
        <w:t xml:space="preserve"> </w:t>
      </w:r>
      <w:r w:rsidRPr="005D7711">
        <w:rPr>
          <w:rFonts w:cstheme="minorHAnsi"/>
          <w:rtl/>
        </w:rPr>
        <w:t>12:00</w:t>
      </w:r>
      <w:bookmarkEnd w:id="198"/>
      <w:bookmarkEnd w:id="199"/>
    </w:p>
    <w:p w14:paraId="5DCC37E3" w14:textId="04BFB9B3" w:rsidR="00EF47F0" w:rsidRPr="005D7711" w:rsidRDefault="00EF47F0" w:rsidP="001941FF">
      <w:pPr>
        <w:pStyle w:val="a2"/>
        <w:keepNext/>
        <w:keepLines/>
        <w:numPr>
          <w:ilvl w:val="1"/>
          <w:numId w:val="2"/>
        </w:numPr>
        <w:spacing w:line="360" w:lineRule="auto"/>
        <w:ind w:left="1886"/>
        <w:rPr>
          <w:rFonts w:cstheme="minorHAnsi"/>
          <w:rtl/>
        </w:rPr>
      </w:pPr>
      <w:bookmarkStart w:id="204" w:name="_Ref534544948"/>
      <w:bookmarkStart w:id="205" w:name="_Ref46827388"/>
      <w:r w:rsidRPr="005D7711">
        <w:rPr>
          <w:rFonts w:cstheme="minorHAnsi"/>
          <w:rtl/>
        </w:rPr>
        <w:t>מועד תום תוקף ה</w:t>
      </w:r>
      <w:r w:rsidR="00914169" w:rsidRPr="005D7711">
        <w:rPr>
          <w:rFonts w:cstheme="minorHAnsi"/>
          <w:rtl/>
        </w:rPr>
        <w:t>צעה</w:t>
      </w:r>
      <w:r w:rsidRPr="005D7711">
        <w:rPr>
          <w:rFonts w:cstheme="minorHAnsi"/>
          <w:rtl/>
        </w:rPr>
        <w:t xml:space="preserve">: </w:t>
      </w:r>
      <w:bookmarkEnd w:id="204"/>
      <w:bookmarkEnd w:id="205"/>
      <w:r w:rsidR="00B7407B">
        <w:rPr>
          <w:rFonts w:cstheme="minorHAnsi" w:hint="cs"/>
          <w:rtl/>
        </w:rPr>
        <w:t>1</w:t>
      </w:r>
      <w:r w:rsidR="001941FF">
        <w:rPr>
          <w:rFonts w:cstheme="minorHAnsi" w:hint="cs"/>
          <w:rtl/>
        </w:rPr>
        <w:t>8</w:t>
      </w:r>
      <w:r w:rsidR="00B7407B">
        <w:rPr>
          <w:rFonts w:cstheme="minorHAnsi" w:hint="cs"/>
          <w:rtl/>
        </w:rPr>
        <w:t>.01.2025</w:t>
      </w:r>
    </w:p>
    <w:p w14:paraId="7E88EAC2" w14:textId="77777777" w:rsidR="003B65FE" w:rsidRPr="005D7711" w:rsidRDefault="00EF47F0" w:rsidP="00E20D75">
      <w:pPr>
        <w:pStyle w:val="a2"/>
        <w:keepNext/>
        <w:keepLines/>
        <w:numPr>
          <w:ilvl w:val="1"/>
          <w:numId w:val="2"/>
        </w:numPr>
        <w:spacing w:line="360" w:lineRule="auto"/>
        <w:ind w:left="1886"/>
        <w:jc w:val="both"/>
        <w:rPr>
          <w:rFonts w:cstheme="minorHAnsi"/>
          <w:rtl/>
        </w:rPr>
      </w:pPr>
      <w:r w:rsidRPr="005D7711">
        <w:rPr>
          <w:rFonts w:cstheme="minorHAnsi"/>
          <w:rtl/>
        </w:rPr>
        <w:t xml:space="preserve">המשרד רשאי לשנות כל אחד מהמועדים המפורטים לעיל, ובכלל זה לדחות את המועד האחרון להגשת ההצעות, כל עוד לא חלף מועד זה. הודעה בדבר דחייה כאמור </w:t>
      </w:r>
      <w:r w:rsidR="0075394E" w:rsidRPr="005D7711">
        <w:rPr>
          <w:rFonts w:cstheme="minorHAnsi"/>
          <w:rtl/>
        </w:rPr>
        <w:t xml:space="preserve">תימסר למציעים שנרשמו למכרז באתר משרד הבריאות וכן </w:t>
      </w:r>
      <w:r w:rsidR="00F524AE" w:rsidRPr="005D7711">
        <w:rPr>
          <w:rFonts w:cstheme="minorHAnsi"/>
          <w:rtl/>
        </w:rPr>
        <w:t>תתפרסם באתר המשרד ובאתר מנהל הרכש.</w:t>
      </w:r>
      <w:r w:rsidR="00D16521" w:rsidRPr="005D7711">
        <w:rPr>
          <w:rFonts w:cstheme="minorHAnsi"/>
          <w:rtl/>
        </w:rPr>
        <w:t xml:space="preserve"> באחריות המציעים להתעדכן בשינויים.</w:t>
      </w:r>
    </w:p>
    <w:p w14:paraId="65A318DF" w14:textId="77777777" w:rsidR="00B23A63" w:rsidRPr="005D7711" w:rsidRDefault="00160E79" w:rsidP="00E20D75">
      <w:pPr>
        <w:pStyle w:val="2"/>
        <w:keepNext/>
        <w:keepLines/>
        <w:numPr>
          <w:ilvl w:val="0"/>
          <w:numId w:val="2"/>
        </w:numPr>
        <w:spacing w:line="360" w:lineRule="auto"/>
        <w:ind w:left="752"/>
        <w:rPr>
          <w:rFonts w:asciiTheme="minorHAnsi" w:hAnsiTheme="minorHAnsi" w:cstheme="minorHAnsi"/>
          <w:rtl/>
        </w:rPr>
      </w:pPr>
      <w:r w:rsidRPr="005D7711">
        <w:rPr>
          <w:rFonts w:asciiTheme="minorHAnsi" w:hAnsiTheme="minorHAnsi" w:cstheme="minorHAnsi"/>
          <w:rtl/>
        </w:rPr>
        <w:t>הבהרות כלליות לעניין תנאי הסף למכרז</w:t>
      </w:r>
    </w:p>
    <w:p w14:paraId="3CFE21B7" w14:textId="77777777" w:rsidR="00087CEC" w:rsidRPr="005D7711" w:rsidRDefault="00087CEC" w:rsidP="00E20D75">
      <w:pPr>
        <w:pStyle w:val="a2"/>
        <w:keepNext/>
        <w:keepLines/>
        <w:numPr>
          <w:ilvl w:val="1"/>
          <w:numId w:val="2"/>
        </w:numPr>
        <w:spacing w:line="360" w:lineRule="auto"/>
        <w:ind w:left="1886"/>
        <w:jc w:val="both"/>
        <w:rPr>
          <w:rFonts w:cstheme="minorHAnsi"/>
          <w:rtl/>
        </w:rPr>
      </w:pPr>
      <w:r w:rsidRPr="005D7711">
        <w:rPr>
          <w:rFonts w:cstheme="minorHAnsi"/>
          <w:rtl/>
        </w:rPr>
        <w:t>תנאי הסף שלהלן מצטברים הם ויש לראותם כמשלימים זה את זה. הצעה שלא תעמוד בכל התנאים המוקדמים למכרז תיפסל.</w:t>
      </w:r>
    </w:p>
    <w:p w14:paraId="7C60493C" w14:textId="77777777" w:rsidR="0057586F" w:rsidRPr="005D7711" w:rsidRDefault="0057586F" w:rsidP="00E20D75">
      <w:pPr>
        <w:pStyle w:val="a2"/>
        <w:keepNext/>
        <w:keepLines/>
        <w:numPr>
          <w:ilvl w:val="1"/>
          <w:numId w:val="2"/>
        </w:numPr>
        <w:spacing w:line="360" w:lineRule="auto"/>
        <w:ind w:left="1886"/>
        <w:jc w:val="both"/>
        <w:rPr>
          <w:rFonts w:cstheme="minorHAnsi"/>
        </w:rPr>
      </w:pPr>
      <w:r w:rsidRPr="005D7711">
        <w:rPr>
          <w:rFonts w:cstheme="minorHAnsi"/>
          <w:rtl/>
        </w:rPr>
        <w:t>מודגש כי על כל תנאי הסף המתייחסים למציע, להתקיים במציע עצמו.</w:t>
      </w:r>
    </w:p>
    <w:p w14:paraId="14E6883F" w14:textId="53D736EE" w:rsidR="002466F3" w:rsidRPr="007762C7" w:rsidRDefault="002466F3" w:rsidP="00E20D75">
      <w:pPr>
        <w:pStyle w:val="a2"/>
        <w:keepNext/>
        <w:keepLines/>
        <w:numPr>
          <w:ilvl w:val="1"/>
          <w:numId w:val="2"/>
        </w:numPr>
        <w:spacing w:line="360" w:lineRule="auto"/>
        <w:ind w:left="1886"/>
        <w:jc w:val="both"/>
        <w:rPr>
          <w:rFonts w:asciiTheme="minorHAnsi" w:hAnsiTheme="minorHAnsi" w:cstheme="minorHAnsi"/>
          <w:rtl/>
        </w:rPr>
      </w:pPr>
      <w:r w:rsidRPr="007762C7">
        <w:rPr>
          <w:rFonts w:asciiTheme="minorHAnsi" w:hAnsiTheme="minorHAnsi" w:cstheme="minorHAnsi"/>
          <w:rtl/>
        </w:rPr>
        <w:t>מודגש כי בחינת עמידת המציעים בתנאי הסף</w:t>
      </w:r>
      <w:r w:rsidR="00CE2D18" w:rsidRPr="007762C7">
        <w:rPr>
          <w:rFonts w:asciiTheme="minorHAnsi" w:hAnsiTheme="minorHAnsi" w:cstheme="minorHAnsi"/>
          <w:rtl/>
        </w:rPr>
        <w:t xml:space="preserve"> </w:t>
      </w:r>
      <w:r w:rsidRPr="007762C7">
        <w:rPr>
          <w:rFonts w:asciiTheme="minorHAnsi" w:hAnsiTheme="minorHAnsi" w:cstheme="minorHAnsi"/>
          <w:rtl/>
        </w:rPr>
        <w:t xml:space="preserve">תיעשה על פי אמצעי ההוכחה המפורטים בסעיף </w:t>
      </w:r>
      <w:r w:rsidR="00CE2D18" w:rsidRPr="007762C7">
        <w:rPr>
          <w:rFonts w:asciiTheme="minorHAnsi" w:hAnsiTheme="minorHAnsi" w:cstheme="minorHAnsi"/>
          <w:rtl/>
        </w:rPr>
        <w:fldChar w:fldCharType="begin"/>
      </w:r>
      <w:r w:rsidR="00CE2D18" w:rsidRPr="007762C7">
        <w:rPr>
          <w:rFonts w:asciiTheme="minorHAnsi" w:hAnsiTheme="minorHAnsi" w:cstheme="minorHAnsi"/>
          <w:rtl/>
        </w:rPr>
        <w:instrText xml:space="preserve"> </w:instrText>
      </w:r>
      <w:r w:rsidR="00CE2D18" w:rsidRPr="007762C7">
        <w:rPr>
          <w:rFonts w:asciiTheme="minorHAnsi" w:hAnsiTheme="minorHAnsi" w:cstheme="minorHAnsi"/>
        </w:rPr>
        <w:instrText>REF</w:instrText>
      </w:r>
      <w:r w:rsidR="00CE2D18" w:rsidRPr="007762C7">
        <w:rPr>
          <w:rFonts w:asciiTheme="minorHAnsi" w:hAnsiTheme="minorHAnsi" w:cstheme="minorHAnsi"/>
          <w:rtl/>
        </w:rPr>
        <w:instrText xml:space="preserve"> _</w:instrText>
      </w:r>
      <w:r w:rsidR="00CE2D18" w:rsidRPr="007762C7">
        <w:rPr>
          <w:rFonts w:asciiTheme="minorHAnsi" w:hAnsiTheme="minorHAnsi" w:cstheme="minorHAnsi"/>
        </w:rPr>
        <w:instrText>Ref140756418 \r \h</w:instrText>
      </w:r>
      <w:r w:rsidR="00CE2D18" w:rsidRPr="007762C7">
        <w:rPr>
          <w:rFonts w:asciiTheme="minorHAnsi" w:hAnsiTheme="minorHAnsi" w:cstheme="minorHAnsi"/>
          <w:rtl/>
        </w:rPr>
        <w:instrText xml:space="preserve"> </w:instrText>
      </w:r>
      <w:r w:rsidR="005D7711" w:rsidRPr="007762C7">
        <w:rPr>
          <w:rFonts w:asciiTheme="minorHAnsi" w:hAnsiTheme="minorHAnsi" w:cstheme="minorHAnsi"/>
          <w:rtl/>
        </w:rPr>
        <w:instrText xml:space="preserve"> \* </w:instrText>
      </w:r>
      <w:r w:rsidR="005D7711" w:rsidRPr="007762C7">
        <w:rPr>
          <w:rFonts w:asciiTheme="minorHAnsi" w:hAnsiTheme="minorHAnsi" w:cstheme="minorHAnsi"/>
        </w:rPr>
        <w:instrText>MERGEFORMAT</w:instrText>
      </w:r>
      <w:r w:rsidR="005D7711" w:rsidRPr="007762C7">
        <w:rPr>
          <w:rFonts w:asciiTheme="minorHAnsi" w:hAnsiTheme="minorHAnsi" w:cstheme="minorHAnsi"/>
          <w:rtl/>
        </w:rPr>
        <w:instrText xml:space="preserve"> </w:instrText>
      </w:r>
      <w:r w:rsidR="00CE2D18" w:rsidRPr="007762C7">
        <w:rPr>
          <w:rFonts w:asciiTheme="minorHAnsi" w:hAnsiTheme="minorHAnsi" w:cstheme="minorHAnsi"/>
          <w:rtl/>
        </w:rPr>
      </w:r>
      <w:r w:rsidR="00CE2D18" w:rsidRPr="007762C7">
        <w:rPr>
          <w:rFonts w:asciiTheme="minorHAnsi" w:hAnsiTheme="minorHAnsi" w:cstheme="minorHAnsi"/>
          <w:rtl/>
        </w:rPr>
        <w:fldChar w:fldCharType="separate"/>
      </w:r>
      <w:ins w:id="206" w:author="שניר לוי" w:date="2024-07-09T16:49:00Z">
        <w:r w:rsidR="00A038FB">
          <w:rPr>
            <w:rFonts w:asciiTheme="minorHAnsi" w:hAnsiTheme="minorHAnsi" w:cstheme="minorHAnsi"/>
            <w:cs/>
          </w:rPr>
          <w:t>‎</w:t>
        </w:r>
        <w:r w:rsidR="00A038FB">
          <w:rPr>
            <w:rFonts w:asciiTheme="minorHAnsi" w:hAnsiTheme="minorHAnsi" w:cstheme="minorHAnsi"/>
          </w:rPr>
          <w:t>7</w:t>
        </w:r>
      </w:ins>
      <w:del w:id="207" w:author="שניר לוי" w:date="2024-07-09T16:35:00Z">
        <w:r w:rsidR="006C4E82" w:rsidDel="002242C1">
          <w:rPr>
            <w:rFonts w:asciiTheme="minorHAnsi" w:hAnsiTheme="minorHAnsi" w:cstheme="minorHAnsi"/>
            <w:cs/>
          </w:rPr>
          <w:delText>‎</w:delText>
        </w:r>
        <w:r w:rsidR="006C4E82" w:rsidDel="002242C1">
          <w:rPr>
            <w:rFonts w:asciiTheme="minorHAnsi" w:hAnsiTheme="minorHAnsi" w:cstheme="minorHAnsi"/>
          </w:rPr>
          <w:delText>7</w:delText>
        </w:r>
      </w:del>
      <w:r w:rsidR="00CE2D18" w:rsidRPr="007762C7">
        <w:rPr>
          <w:rFonts w:asciiTheme="minorHAnsi" w:hAnsiTheme="minorHAnsi" w:cstheme="minorHAnsi"/>
          <w:rtl/>
        </w:rPr>
        <w:fldChar w:fldCharType="end"/>
      </w:r>
      <w:r w:rsidR="00CE2D18" w:rsidRPr="007762C7">
        <w:rPr>
          <w:rFonts w:asciiTheme="minorHAnsi" w:hAnsiTheme="minorHAnsi" w:cstheme="minorHAnsi"/>
          <w:rtl/>
        </w:rPr>
        <w:t xml:space="preserve"> להלן. אין להוסיף מסמכים או מידע מעבר לנדרש וממילא ככל שמציע יוסיף מידע או מסמכים כאמור, המשרד לא יתחשב בהם בבדיקת תנאי הסף. </w:t>
      </w:r>
    </w:p>
    <w:p w14:paraId="6B059FB1" w14:textId="3EC834D5" w:rsidR="00B23A63" w:rsidRPr="007762C7" w:rsidRDefault="00F557CC" w:rsidP="00E20D75">
      <w:pPr>
        <w:pStyle w:val="a2"/>
        <w:keepNext/>
        <w:keepLines/>
        <w:numPr>
          <w:ilvl w:val="1"/>
          <w:numId w:val="2"/>
        </w:numPr>
        <w:spacing w:line="360" w:lineRule="auto"/>
        <w:ind w:left="1886"/>
        <w:jc w:val="both"/>
        <w:rPr>
          <w:rFonts w:asciiTheme="minorHAnsi" w:hAnsiTheme="minorHAnsi" w:cstheme="minorHAnsi"/>
          <w:rtl/>
        </w:rPr>
      </w:pPr>
      <w:r w:rsidRPr="007762C7">
        <w:rPr>
          <w:rFonts w:asciiTheme="minorHAnsi" w:hAnsiTheme="minorHAnsi" w:cstheme="minorHAnsi"/>
          <w:b/>
          <w:bCs/>
          <w:rtl/>
        </w:rPr>
        <w:t>שינוי ארגוני במציע</w:t>
      </w:r>
      <w:r w:rsidRPr="007762C7">
        <w:rPr>
          <w:rFonts w:asciiTheme="minorHAnsi" w:hAnsiTheme="minorHAnsi" w:cstheme="minorHAnsi"/>
          <w:rtl/>
        </w:rPr>
        <w:t xml:space="preserve"> </w:t>
      </w:r>
      <w:r w:rsidR="001E1EA6" w:rsidRPr="007762C7">
        <w:rPr>
          <w:rFonts w:asciiTheme="minorHAnsi" w:hAnsiTheme="minorHAnsi" w:cstheme="minorHAnsi"/>
          <w:rtl/>
        </w:rPr>
        <w:t>–</w:t>
      </w:r>
      <w:r w:rsidRPr="007762C7">
        <w:rPr>
          <w:rFonts w:asciiTheme="minorHAnsi" w:hAnsiTheme="minorHAnsi" w:cstheme="minorHAnsi"/>
          <w:rtl/>
        </w:rPr>
        <w:t xml:space="preserve"> במקרה שבו המציע, כאישיות משפטית עצמאית, אינו עומד בתנאי הסף המפורטים במכרז ושבעברו של המציע התרחש שינוי ארגוני (לדוגמה התאגדות מציע מעוסק מורשה לחברה, רכישת פעילות, התאגדות כחברה, רה-ארגון או איחוד של חברות בדרך אחרת), באופן בו הפעילות הרלוונטית לצורך עמידה בתנאי הסף השתלבה אצל המציע, </w:t>
      </w:r>
      <w:r w:rsidR="004527D6" w:rsidRPr="007762C7">
        <w:rPr>
          <w:rFonts w:asciiTheme="minorHAnsi" w:hAnsiTheme="minorHAnsi" w:cstheme="minorHAnsi"/>
          <w:rtl/>
        </w:rPr>
        <w:t xml:space="preserve">על </w:t>
      </w:r>
      <w:r w:rsidRPr="007762C7">
        <w:rPr>
          <w:rFonts w:asciiTheme="minorHAnsi" w:hAnsiTheme="minorHAnsi" w:cstheme="minorHAnsi"/>
          <w:rtl/>
        </w:rPr>
        <w:t xml:space="preserve">המציע </w:t>
      </w:r>
      <w:r w:rsidR="004B4212" w:rsidRPr="007762C7">
        <w:rPr>
          <w:rFonts w:asciiTheme="minorHAnsi" w:hAnsiTheme="minorHAnsi" w:cstheme="minorHAnsi"/>
          <w:rtl/>
        </w:rPr>
        <w:t xml:space="preserve">להגיש למשרד פניה </w:t>
      </w:r>
      <w:r w:rsidR="00860099" w:rsidRPr="007762C7">
        <w:rPr>
          <w:rFonts w:asciiTheme="minorHAnsi" w:hAnsiTheme="minorHAnsi" w:cstheme="minorHAnsi"/>
          <w:rtl/>
        </w:rPr>
        <w:t>מפורטת ו</w:t>
      </w:r>
      <w:r w:rsidR="004B4212" w:rsidRPr="007762C7">
        <w:rPr>
          <w:rFonts w:asciiTheme="minorHAnsi" w:hAnsiTheme="minorHAnsi" w:cstheme="minorHAnsi"/>
          <w:rtl/>
        </w:rPr>
        <w:t xml:space="preserve">מנומקת, עד למועד האמור בסעיף </w:t>
      </w:r>
      <w:r w:rsidR="00E87B96" w:rsidRPr="007762C7">
        <w:rPr>
          <w:rFonts w:asciiTheme="minorHAnsi" w:hAnsiTheme="minorHAnsi" w:cstheme="minorHAnsi"/>
          <w:rtl/>
        </w:rPr>
        <w:fldChar w:fldCharType="begin"/>
      </w:r>
      <w:r w:rsidR="00E87B96" w:rsidRPr="007762C7">
        <w:rPr>
          <w:rFonts w:asciiTheme="minorHAnsi" w:hAnsiTheme="minorHAnsi" w:cstheme="minorHAnsi"/>
          <w:rtl/>
        </w:rPr>
        <w:instrText xml:space="preserve"> </w:instrText>
      </w:r>
      <w:r w:rsidR="00E87B96" w:rsidRPr="007762C7">
        <w:rPr>
          <w:rFonts w:asciiTheme="minorHAnsi" w:hAnsiTheme="minorHAnsi" w:cstheme="minorHAnsi"/>
        </w:rPr>
        <w:instrText>REF</w:instrText>
      </w:r>
      <w:r w:rsidR="00E87B96" w:rsidRPr="007762C7">
        <w:rPr>
          <w:rFonts w:asciiTheme="minorHAnsi" w:hAnsiTheme="minorHAnsi" w:cstheme="minorHAnsi"/>
          <w:rtl/>
        </w:rPr>
        <w:instrText xml:space="preserve"> _</w:instrText>
      </w:r>
      <w:r w:rsidR="00E87B96" w:rsidRPr="007762C7">
        <w:rPr>
          <w:rFonts w:asciiTheme="minorHAnsi" w:hAnsiTheme="minorHAnsi" w:cstheme="minorHAnsi"/>
        </w:rPr>
        <w:instrText>Ref27636594 \r \h</w:instrText>
      </w:r>
      <w:r w:rsidR="00E87B96" w:rsidRPr="007762C7">
        <w:rPr>
          <w:rFonts w:asciiTheme="minorHAnsi" w:hAnsiTheme="minorHAnsi" w:cstheme="minorHAnsi"/>
          <w:rtl/>
        </w:rPr>
        <w:instrText xml:space="preserve"> </w:instrText>
      </w:r>
      <w:r w:rsidR="005D7711" w:rsidRPr="007762C7">
        <w:rPr>
          <w:rFonts w:asciiTheme="minorHAnsi" w:hAnsiTheme="minorHAnsi" w:cstheme="minorHAnsi"/>
          <w:rtl/>
        </w:rPr>
        <w:instrText xml:space="preserve"> \* </w:instrText>
      </w:r>
      <w:r w:rsidR="005D7711" w:rsidRPr="007762C7">
        <w:rPr>
          <w:rFonts w:asciiTheme="minorHAnsi" w:hAnsiTheme="minorHAnsi" w:cstheme="minorHAnsi"/>
        </w:rPr>
        <w:instrText>MERGEFORMAT</w:instrText>
      </w:r>
      <w:r w:rsidR="005D7711" w:rsidRPr="007762C7">
        <w:rPr>
          <w:rFonts w:asciiTheme="minorHAnsi" w:hAnsiTheme="minorHAnsi" w:cstheme="minorHAnsi"/>
          <w:rtl/>
        </w:rPr>
        <w:instrText xml:space="preserve"> </w:instrText>
      </w:r>
      <w:r w:rsidR="00E87B96" w:rsidRPr="007762C7">
        <w:rPr>
          <w:rFonts w:asciiTheme="minorHAnsi" w:hAnsiTheme="minorHAnsi" w:cstheme="minorHAnsi"/>
          <w:rtl/>
        </w:rPr>
      </w:r>
      <w:r w:rsidR="00E87B96" w:rsidRPr="007762C7">
        <w:rPr>
          <w:rFonts w:asciiTheme="minorHAnsi" w:hAnsiTheme="minorHAnsi" w:cstheme="minorHAnsi"/>
          <w:rtl/>
        </w:rPr>
        <w:fldChar w:fldCharType="separate"/>
      </w:r>
      <w:ins w:id="208" w:author="שניר לוי" w:date="2024-07-09T16:49:00Z">
        <w:r w:rsidR="00A038FB">
          <w:rPr>
            <w:rFonts w:asciiTheme="minorHAnsi" w:hAnsiTheme="minorHAnsi" w:cstheme="minorHAnsi"/>
            <w:cs/>
          </w:rPr>
          <w:t>‎</w:t>
        </w:r>
        <w:r w:rsidR="00A038FB">
          <w:rPr>
            <w:rFonts w:asciiTheme="minorHAnsi" w:hAnsiTheme="minorHAnsi" w:cstheme="minorHAnsi"/>
          </w:rPr>
          <w:t>4.2</w:t>
        </w:r>
      </w:ins>
      <w:del w:id="209" w:author="שניר לוי" w:date="2024-07-09T16:35:00Z">
        <w:r w:rsidR="006C4E82" w:rsidDel="002242C1">
          <w:rPr>
            <w:rFonts w:asciiTheme="minorHAnsi" w:hAnsiTheme="minorHAnsi" w:cstheme="minorHAnsi"/>
            <w:cs/>
          </w:rPr>
          <w:delText>‎</w:delText>
        </w:r>
        <w:r w:rsidR="006C4E82" w:rsidDel="002242C1">
          <w:rPr>
            <w:rFonts w:asciiTheme="minorHAnsi" w:hAnsiTheme="minorHAnsi" w:cstheme="minorHAnsi"/>
          </w:rPr>
          <w:delText>4.2</w:delText>
        </w:r>
      </w:del>
      <w:r w:rsidR="00E87B96" w:rsidRPr="007762C7">
        <w:rPr>
          <w:rFonts w:asciiTheme="minorHAnsi" w:hAnsiTheme="minorHAnsi" w:cstheme="minorHAnsi"/>
          <w:rtl/>
        </w:rPr>
        <w:fldChar w:fldCharType="end"/>
      </w:r>
      <w:r w:rsidR="00E87B96" w:rsidRPr="007762C7">
        <w:rPr>
          <w:rFonts w:asciiTheme="minorHAnsi" w:hAnsiTheme="minorHAnsi" w:cstheme="minorHAnsi"/>
          <w:rtl/>
        </w:rPr>
        <w:t xml:space="preserve"> לעיל</w:t>
      </w:r>
      <w:r w:rsidRPr="007762C7">
        <w:rPr>
          <w:rFonts w:asciiTheme="minorHAnsi" w:hAnsiTheme="minorHAnsi" w:cstheme="minorHAnsi"/>
          <w:rtl/>
        </w:rPr>
        <w:t>. החלטה בדבר הכרה כאמור תהיה בכפוף לשיקול דעת</w:t>
      </w:r>
      <w:r w:rsidR="00E87B96" w:rsidRPr="007762C7">
        <w:rPr>
          <w:rFonts w:asciiTheme="minorHAnsi" w:hAnsiTheme="minorHAnsi" w:cstheme="minorHAnsi"/>
          <w:rtl/>
        </w:rPr>
        <w:t>ה הבלעדי של ועדת המכרזים של</w:t>
      </w:r>
      <w:r w:rsidRPr="007762C7">
        <w:rPr>
          <w:rFonts w:asciiTheme="minorHAnsi" w:hAnsiTheme="minorHAnsi" w:cstheme="minorHAnsi"/>
          <w:rtl/>
        </w:rPr>
        <w:t xml:space="preserve"> המזמין.</w:t>
      </w:r>
    </w:p>
    <w:p w14:paraId="51CC3C17" w14:textId="77777777" w:rsidR="00160E79" w:rsidRPr="005D7711" w:rsidRDefault="00160E79" w:rsidP="00E20D75">
      <w:pPr>
        <w:pStyle w:val="2"/>
        <w:keepNext/>
        <w:keepLines/>
        <w:numPr>
          <w:ilvl w:val="0"/>
          <w:numId w:val="2"/>
        </w:numPr>
        <w:spacing w:line="360" w:lineRule="auto"/>
        <w:ind w:left="752"/>
        <w:rPr>
          <w:rFonts w:asciiTheme="minorHAnsi" w:hAnsiTheme="minorHAnsi" w:cstheme="minorHAnsi"/>
          <w:rtl/>
        </w:rPr>
      </w:pPr>
      <w:bookmarkStart w:id="210" w:name="_Ref42173853"/>
      <w:r w:rsidRPr="005D7711">
        <w:rPr>
          <w:rFonts w:asciiTheme="minorHAnsi" w:hAnsiTheme="minorHAnsi" w:cstheme="minorHAnsi"/>
          <w:rtl/>
        </w:rPr>
        <w:t>תנאי סף</w:t>
      </w:r>
      <w:bookmarkEnd w:id="210"/>
      <w:r w:rsidRPr="005D7711">
        <w:rPr>
          <w:rFonts w:asciiTheme="minorHAnsi" w:hAnsiTheme="minorHAnsi" w:cstheme="minorHAnsi"/>
          <w:rtl/>
        </w:rPr>
        <w:t xml:space="preserve"> </w:t>
      </w:r>
    </w:p>
    <w:p w14:paraId="232A22B0" w14:textId="77777777" w:rsidR="00EF47F0" w:rsidRPr="005D7711" w:rsidRDefault="00EF47F0" w:rsidP="00E20D75">
      <w:pPr>
        <w:pStyle w:val="3"/>
        <w:keepNext/>
        <w:keepLines/>
        <w:numPr>
          <w:ilvl w:val="1"/>
          <w:numId w:val="2"/>
        </w:numPr>
        <w:spacing w:line="360" w:lineRule="auto"/>
        <w:ind w:left="1391"/>
        <w:rPr>
          <w:rFonts w:asciiTheme="minorHAnsi" w:hAnsiTheme="minorHAnsi" w:cstheme="minorHAnsi"/>
          <w:rtl/>
        </w:rPr>
      </w:pPr>
      <w:r w:rsidRPr="005D7711">
        <w:rPr>
          <w:rFonts w:asciiTheme="minorHAnsi" w:hAnsiTheme="minorHAnsi" w:cstheme="minorHAnsi"/>
          <w:rtl/>
        </w:rPr>
        <w:t>תנאי סף מנהליים</w:t>
      </w:r>
    </w:p>
    <w:p w14:paraId="228175BB" w14:textId="77777777" w:rsidR="00907CC8" w:rsidRPr="005D7711" w:rsidRDefault="00907CC8" w:rsidP="00E20D75">
      <w:pPr>
        <w:pStyle w:val="a2"/>
        <w:keepNext/>
        <w:keepLines/>
        <w:spacing w:line="360" w:lineRule="auto"/>
        <w:ind w:left="2056"/>
        <w:jc w:val="both"/>
        <w:rPr>
          <w:rFonts w:cstheme="minorHAnsi"/>
        </w:rPr>
      </w:pPr>
      <w:bookmarkStart w:id="211" w:name="_Ref152673266"/>
      <w:bookmarkStart w:id="212" w:name="_Hlk123220901"/>
      <w:r w:rsidRPr="005D7711">
        <w:rPr>
          <w:rFonts w:cstheme="minorHAnsi"/>
          <w:rtl/>
        </w:rPr>
        <w:t>המציע תאגיד או יחיד הרשום בישראל במרשם המתנהל על פי דין לגבי תאגידים מסוגו.</w:t>
      </w:r>
      <w:bookmarkEnd w:id="211"/>
    </w:p>
    <w:p w14:paraId="5B8E5ED3" w14:textId="77777777" w:rsidR="000C20A7" w:rsidRPr="005D7711" w:rsidRDefault="000C20A7" w:rsidP="00E20D75">
      <w:pPr>
        <w:pStyle w:val="a2"/>
        <w:keepNext/>
        <w:keepLines/>
        <w:spacing w:line="360" w:lineRule="auto"/>
        <w:ind w:left="2056"/>
        <w:jc w:val="both"/>
        <w:rPr>
          <w:rFonts w:cstheme="minorHAnsi"/>
          <w:rtl/>
        </w:rPr>
      </w:pPr>
      <w:r w:rsidRPr="005D7711">
        <w:rPr>
          <w:rFonts w:cstheme="minorHAnsi"/>
          <w:rtl/>
        </w:rPr>
        <w:t>המציע עומד בדרישות חוק עסקאות וגופים ציבוריים, התשל"ו-1976 (להלן: "חוק עסקאות גופים ציבוריים"), ובכלל זה:</w:t>
      </w:r>
    </w:p>
    <w:p w14:paraId="7FD8A0F6" w14:textId="77777777" w:rsidR="000C20A7" w:rsidRPr="005D7711" w:rsidRDefault="000C20A7" w:rsidP="00E20D75">
      <w:pPr>
        <w:pStyle w:val="a2"/>
        <w:keepNext/>
        <w:keepLines/>
        <w:numPr>
          <w:ilvl w:val="3"/>
          <w:numId w:val="2"/>
        </w:numPr>
        <w:spacing w:line="360" w:lineRule="auto"/>
        <w:ind w:left="3020"/>
        <w:jc w:val="both"/>
        <w:rPr>
          <w:rFonts w:cstheme="minorHAnsi"/>
          <w:rtl/>
        </w:rPr>
      </w:pPr>
      <w:bookmarkStart w:id="213" w:name="_Ref152673271"/>
      <w:r w:rsidRPr="005D7711">
        <w:rPr>
          <w:rFonts w:cstheme="minorHAnsi"/>
          <w:b/>
          <w:bCs/>
          <w:rtl/>
        </w:rPr>
        <w:t>ניהול פנקסים:</w:t>
      </w:r>
      <w:r w:rsidRPr="005D7711">
        <w:rPr>
          <w:rFonts w:cstheme="minorHAnsi"/>
          <w:rtl/>
        </w:rPr>
        <w:t xml:space="preserve"> המציע מנהל את פנקסי החשבונות והרשומות שעליו לנהל על פי פקודת מס הכנסה [נוסח חדש] וחוק מס ערך מוסף, התשל"ו-1975 (להלן: "חוק מס ערך מוסף"), או שהוא פטור מניהולם.</w:t>
      </w:r>
      <w:bookmarkEnd w:id="213"/>
    </w:p>
    <w:p w14:paraId="34A3F52E" w14:textId="77777777" w:rsidR="000C20A7" w:rsidRPr="005D7711" w:rsidRDefault="000C20A7" w:rsidP="00E20D75">
      <w:pPr>
        <w:pStyle w:val="a2"/>
        <w:keepNext/>
        <w:keepLines/>
        <w:numPr>
          <w:ilvl w:val="3"/>
          <w:numId w:val="2"/>
        </w:numPr>
        <w:spacing w:line="360" w:lineRule="auto"/>
        <w:ind w:left="3020"/>
        <w:jc w:val="both"/>
        <w:rPr>
          <w:rFonts w:cstheme="minorHAnsi"/>
          <w:rtl/>
        </w:rPr>
      </w:pPr>
      <w:bookmarkStart w:id="214" w:name="_Ref152673275"/>
      <w:r w:rsidRPr="005D7711">
        <w:rPr>
          <w:rFonts w:cstheme="minorHAnsi"/>
          <w:b/>
          <w:bCs/>
          <w:rtl/>
        </w:rPr>
        <w:t xml:space="preserve">דיווח פנקסים: </w:t>
      </w:r>
      <w:r w:rsidRPr="005D7711">
        <w:rPr>
          <w:rFonts w:cstheme="minorHAnsi"/>
          <w:rtl/>
        </w:rPr>
        <w:t>המציע מדווח לפקיד השומה על הכנסותיו ומדווח למינהל על עסקאות שמוטל עליהן מס, לפי חוק מס ערך מוסף.</w:t>
      </w:r>
      <w:bookmarkEnd w:id="214"/>
    </w:p>
    <w:p w14:paraId="1101AA46" w14:textId="77777777" w:rsidR="000C20A7" w:rsidRPr="005D7711" w:rsidRDefault="000C20A7" w:rsidP="00E20D75">
      <w:pPr>
        <w:pStyle w:val="a2"/>
        <w:keepNext/>
        <w:keepLines/>
        <w:numPr>
          <w:ilvl w:val="3"/>
          <w:numId w:val="2"/>
        </w:numPr>
        <w:spacing w:line="360" w:lineRule="auto"/>
        <w:ind w:left="3020"/>
        <w:jc w:val="both"/>
        <w:rPr>
          <w:rFonts w:cstheme="minorHAnsi"/>
          <w:rtl/>
        </w:rPr>
      </w:pPr>
      <w:bookmarkStart w:id="215" w:name="_Ref152673279"/>
      <w:r w:rsidRPr="005D7711">
        <w:rPr>
          <w:rFonts w:cstheme="minorHAnsi"/>
          <w:b/>
          <w:bCs/>
          <w:rtl/>
        </w:rPr>
        <w:t>היעדר הרשעות:</w:t>
      </w:r>
      <w:r w:rsidRPr="005D7711">
        <w:rPr>
          <w:rFonts w:cstheme="minorHAnsi"/>
          <w:rtl/>
        </w:rPr>
        <w:t xml:space="preserve"> המציע ו"בעל זיקה" אליו (כהגדרתו בסעיף 2ב לחוק עסקאות גופים ציבוריים) לא הורשעו ביותר משתי עבירות לפי חוק עובדים זרים, התשנ"א-1991 וחוק שכר מינימום, התשמ"ז-1987, או שהורשעו כאמור, אך חלפה שנה אחת לפחות ממועד ההרשעה האחרונה ועד למועד הגשת ההצעה.</w:t>
      </w:r>
      <w:bookmarkEnd w:id="215"/>
    </w:p>
    <w:p w14:paraId="07EDFAA0" w14:textId="77777777" w:rsidR="00EF47F0" w:rsidRPr="005D7711" w:rsidRDefault="000C20A7" w:rsidP="00E20D75">
      <w:pPr>
        <w:pStyle w:val="a2"/>
        <w:keepNext/>
        <w:keepLines/>
        <w:numPr>
          <w:ilvl w:val="3"/>
          <w:numId w:val="2"/>
        </w:numPr>
        <w:spacing w:line="360" w:lineRule="auto"/>
        <w:ind w:left="3020"/>
        <w:jc w:val="both"/>
        <w:rPr>
          <w:rFonts w:cstheme="minorHAnsi"/>
          <w:rtl/>
        </w:rPr>
      </w:pPr>
      <w:bookmarkStart w:id="216" w:name="_Ref152673284"/>
      <w:r w:rsidRPr="005D7711">
        <w:rPr>
          <w:rFonts w:cstheme="minorHAnsi"/>
          <w:b/>
          <w:bCs/>
          <w:rtl/>
        </w:rPr>
        <w:t xml:space="preserve">ייצוג הולם: </w:t>
      </w:r>
      <w:r w:rsidRPr="005D7711">
        <w:rPr>
          <w:rFonts w:cstheme="minorHAnsi"/>
          <w:rtl/>
        </w:rPr>
        <w:t>המציע עומד בהוראות סעיף 9 לחוק שוויון זכויות לאנשים עם מוגבלות, התשנ"ח-1998, או שהן אינן חלות עליו, וכן פועל כמתחייב בסעיף 2ב1 לחוק עסקאות גופים ציבוריים.</w:t>
      </w:r>
      <w:bookmarkEnd w:id="216"/>
    </w:p>
    <w:p w14:paraId="4FB492A2" w14:textId="77777777" w:rsidR="00EF47F0" w:rsidRPr="005D7711" w:rsidRDefault="00EF47F0" w:rsidP="00E20D75">
      <w:pPr>
        <w:pStyle w:val="a2"/>
        <w:keepNext/>
        <w:keepLines/>
        <w:spacing w:line="360" w:lineRule="auto"/>
        <w:ind w:left="1561"/>
        <w:jc w:val="both"/>
        <w:rPr>
          <w:rFonts w:cstheme="minorHAnsi"/>
          <w:rtl/>
        </w:rPr>
      </w:pPr>
      <w:bookmarkStart w:id="217" w:name="_Ref534189240"/>
      <w:r w:rsidRPr="005D7711">
        <w:rPr>
          <w:rFonts w:cstheme="minorHAnsi"/>
          <w:rtl/>
        </w:rPr>
        <w:t xml:space="preserve">מתן השירותים </w:t>
      </w:r>
      <w:r w:rsidR="006B5B9E" w:rsidRPr="005D7711">
        <w:rPr>
          <w:rFonts w:cstheme="minorHAnsi"/>
          <w:rtl/>
        </w:rPr>
        <w:t xml:space="preserve">הוא </w:t>
      </w:r>
      <w:r w:rsidRPr="005D7711">
        <w:rPr>
          <w:rFonts w:cstheme="minorHAnsi"/>
          <w:rtl/>
        </w:rPr>
        <w:t xml:space="preserve">במסגרת סמכויות התאגיד </w:t>
      </w:r>
      <w:r w:rsidR="001F4C5F" w:rsidRPr="005D7711">
        <w:rPr>
          <w:rFonts w:cstheme="minorHAnsi"/>
          <w:rtl/>
        </w:rPr>
        <w:t>ו</w:t>
      </w:r>
      <w:r w:rsidRPr="005D7711">
        <w:rPr>
          <w:rFonts w:cstheme="minorHAnsi"/>
          <w:rtl/>
        </w:rPr>
        <w:t>הצעתו</w:t>
      </w:r>
      <w:r w:rsidR="001F4C5F" w:rsidRPr="005D7711">
        <w:rPr>
          <w:rFonts w:cstheme="minorHAnsi"/>
          <w:rtl/>
        </w:rPr>
        <w:t xml:space="preserve"> של המציע</w:t>
      </w:r>
      <w:r w:rsidRPr="005D7711">
        <w:rPr>
          <w:rFonts w:cstheme="minorHAnsi"/>
          <w:rtl/>
        </w:rPr>
        <w:t xml:space="preserve"> חתומה ע"י האנשים המוסמכים לחתום בשם התאגיד ולחייב את התאגיד בחתימתם על מסמכי המכרז.</w:t>
      </w:r>
      <w:bookmarkEnd w:id="217"/>
      <w:r w:rsidRPr="005D7711">
        <w:rPr>
          <w:rFonts w:cstheme="minorHAnsi"/>
          <w:rtl/>
        </w:rPr>
        <w:t xml:space="preserve"> </w:t>
      </w:r>
    </w:p>
    <w:p w14:paraId="5D6A27C4" w14:textId="77777777" w:rsidR="00C94496" w:rsidRPr="005D7711" w:rsidRDefault="00EF47F0" w:rsidP="00E20D75">
      <w:pPr>
        <w:pStyle w:val="a2"/>
        <w:keepNext/>
        <w:keepLines/>
        <w:spacing w:line="360" w:lineRule="auto"/>
        <w:ind w:left="1561"/>
        <w:jc w:val="both"/>
        <w:rPr>
          <w:rFonts w:cstheme="minorHAnsi"/>
        </w:rPr>
      </w:pPr>
      <w:bookmarkStart w:id="218" w:name="_Ref534544112"/>
      <w:r w:rsidRPr="005D7711">
        <w:rPr>
          <w:rFonts w:cstheme="minorHAnsi"/>
          <w:rtl/>
        </w:rPr>
        <w:t>לא קיים חשש לקיומו של המציע כעסק חי.</w:t>
      </w:r>
      <w:bookmarkStart w:id="219" w:name="_Ref34221829"/>
      <w:bookmarkEnd w:id="218"/>
    </w:p>
    <w:p w14:paraId="12099D1D" w14:textId="509A7B80" w:rsidR="00CA37E3" w:rsidRPr="005D7711" w:rsidRDefault="00CA37E3" w:rsidP="00E20D75">
      <w:pPr>
        <w:pStyle w:val="a2"/>
        <w:keepNext/>
        <w:keepLines/>
        <w:spacing w:line="360" w:lineRule="auto"/>
        <w:ind w:left="1561"/>
        <w:jc w:val="both"/>
        <w:rPr>
          <w:rFonts w:cstheme="minorHAnsi"/>
        </w:rPr>
      </w:pPr>
      <w:bookmarkStart w:id="220" w:name="_Ref98317605"/>
      <w:bookmarkEnd w:id="212"/>
      <w:r w:rsidRPr="005D7711">
        <w:rPr>
          <w:rFonts w:cstheme="minorHAnsi"/>
          <w:rtl/>
        </w:rPr>
        <w:t>ככל שהמציע הוא תאגיד בריאות כהגדרתו בסעיף 21 לחוק יסודות התקציב, תשמ"ה-1985, או תאגיד בבעלות או בשליטת תאגיד בר</w:t>
      </w:r>
      <w:r w:rsidR="00A716F4" w:rsidRPr="005D7711">
        <w:rPr>
          <w:rFonts w:cstheme="minorHAnsi"/>
          <w:rtl/>
        </w:rPr>
        <w:t>י</w:t>
      </w:r>
      <w:r w:rsidRPr="005D7711">
        <w:rPr>
          <w:rFonts w:cstheme="minorHAnsi"/>
          <w:rtl/>
        </w:rPr>
        <w:t>אות כאמור, במועד האחרון להגשת הצעות למכרז לשלב בדיקת תנאי הסף, תאגיד הבריאות מחזיק בהיתרים להם הוא נדרש כדין</w:t>
      </w:r>
      <w:r w:rsidR="00FE34BB" w:rsidRPr="005D7711">
        <w:rPr>
          <w:rFonts w:cstheme="minorHAnsi"/>
          <w:rtl/>
        </w:rPr>
        <w:t>.</w:t>
      </w:r>
      <w:bookmarkEnd w:id="220"/>
    </w:p>
    <w:p w14:paraId="15DD2127" w14:textId="77777777" w:rsidR="00672193" w:rsidRPr="005D7711" w:rsidRDefault="00EF47F0" w:rsidP="00E20D75">
      <w:pPr>
        <w:pStyle w:val="3"/>
        <w:keepNext/>
        <w:keepLines/>
        <w:numPr>
          <w:ilvl w:val="1"/>
          <w:numId w:val="2"/>
        </w:numPr>
        <w:spacing w:line="360" w:lineRule="auto"/>
        <w:ind w:left="1391"/>
        <w:rPr>
          <w:rFonts w:asciiTheme="minorHAnsi" w:hAnsiTheme="minorHAnsi" w:cstheme="minorHAnsi"/>
          <w:rtl/>
        </w:rPr>
      </w:pPr>
      <w:bookmarkStart w:id="221" w:name="_Ref46839153"/>
      <w:r w:rsidRPr="005D7711">
        <w:rPr>
          <w:rFonts w:asciiTheme="minorHAnsi" w:hAnsiTheme="minorHAnsi" w:cstheme="minorHAnsi"/>
          <w:rtl/>
        </w:rPr>
        <w:t>תנאי סף מקצועיים</w:t>
      </w:r>
      <w:bookmarkEnd w:id="219"/>
      <w:bookmarkEnd w:id="221"/>
      <w:r w:rsidRPr="005D7711">
        <w:rPr>
          <w:rFonts w:asciiTheme="minorHAnsi" w:hAnsiTheme="minorHAnsi" w:cstheme="minorHAnsi"/>
          <w:rtl/>
        </w:rPr>
        <w:t xml:space="preserve"> </w:t>
      </w:r>
    </w:p>
    <w:p w14:paraId="5F4D90CF" w14:textId="08B9934F" w:rsidR="00B21230" w:rsidRPr="005D7711" w:rsidRDefault="00F12372" w:rsidP="00E20D75">
      <w:pPr>
        <w:pStyle w:val="a2"/>
        <w:keepNext/>
        <w:keepLines/>
        <w:spacing w:line="360" w:lineRule="auto"/>
        <w:ind w:left="2056"/>
        <w:rPr>
          <w:rFonts w:cstheme="minorHAnsi"/>
          <w:b/>
          <w:bCs/>
          <w:u w:val="single"/>
        </w:rPr>
      </w:pPr>
      <w:bookmarkStart w:id="222" w:name="_Ref469480872"/>
      <w:r w:rsidRPr="005D7711">
        <w:rPr>
          <w:rFonts w:cstheme="minorHAnsi"/>
          <w:b/>
          <w:bCs/>
          <w:u w:val="single"/>
          <w:rtl/>
        </w:rPr>
        <w:t>ה</w:t>
      </w:r>
      <w:r w:rsidR="00266A59" w:rsidRPr="005D7711">
        <w:rPr>
          <w:rFonts w:cstheme="minorHAnsi"/>
          <w:b/>
          <w:bCs/>
          <w:u w:val="single"/>
          <w:rtl/>
        </w:rPr>
        <w:t>מציע</w:t>
      </w:r>
      <w:bookmarkStart w:id="223" w:name="_Ref98146426"/>
      <w:bookmarkStart w:id="224" w:name="_Ref98323988"/>
      <w:bookmarkStart w:id="225" w:name="_Ref80094092"/>
      <w:bookmarkStart w:id="226" w:name="_Ref90359340"/>
      <w:bookmarkStart w:id="227" w:name="_Ref80106464"/>
      <w:bookmarkStart w:id="228" w:name="_Ref80459993"/>
    </w:p>
    <w:p w14:paraId="3DB94584" w14:textId="2D93E7E2" w:rsidR="00D75160" w:rsidRPr="00D75160" w:rsidRDefault="00D75160" w:rsidP="00E20D75">
      <w:pPr>
        <w:pStyle w:val="a2"/>
        <w:keepNext/>
        <w:keepLines/>
        <w:numPr>
          <w:ilvl w:val="3"/>
          <w:numId w:val="2"/>
        </w:numPr>
        <w:spacing w:line="360" w:lineRule="auto"/>
        <w:ind w:left="3020"/>
        <w:jc w:val="both"/>
        <w:rPr>
          <w:rFonts w:ascii="David" w:hAnsi="David"/>
          <w:rtl/>
        </w:rPr>
      </w:pPr>
      <w:bookmarkStart w:id="229" w:name="_Ref161418506"/>
      <w:bookmarkStart w:id="230" w:name="_Ref101432213"/>
      <w:bookmarkEnd w:id="223"/>
      <w:bookmarkEnd w:id="224"/>
      <w:r w:rsidRPr="00D75160">
        <w:rPr>
          <w:rFonts w:ascii="David" w:hAnsi="David"/>
          <w:rtl/>
        </w:rPr>
        <w:t xml:space="preserve">המחזור הכספי הממוצע של המציע בשנים </w:t>
      </w:r>
      <w:r w:rsidR="00142C4B">
        <w:rPr>
          <w:rFonts w:ascii="David" w:hAnsi="David" w:hint="cs"/>
          <w:rtl/>
        </w:rPr>
        <w:t>2022</w:t>
      </w:r>
      <w:r w:rsidRPr="00D75160">
        <w:rPr>
          <w:rFonts w:ascii="David" w:hAnsi="David"/>
          <w:rtl/>
        </w:rPr>
        <w:t xml:space="preserve"> ו-202</w:t>
      </w:r>
      <w:r w:rsidR="00142C4B">
        <w:rPr>
          <w:rFonts w:ascii="David" w:hAnsi="David" w:hint="cs"/>
          <w:rtl/>
        </w:rPr>
        <w:t>3</w:t>
      </w:r>
      <w:r w:rsidRPr="00D75160">
        <w:rPr>
          <w:rFonts w:ascii="David" w:hAnsi="David"/>
          <w:rtl/>
        </w:rPr>
        <w:t xml:space="preserve"> עמד על לפחות </w:t>
      </w:r>
      <w:r w:rsidR="001357E1">
        <w:rPr>
          <w:rFonts w:ascii="David" w:hAnsi="David" w:hint="cs"/>
          <w:rtl/>
        </w:rPr>
        <w:t>1</w:t>
      </w:r>
      <w:r w:rsidRPr="00D75160">
        <w:rPr>
          <w:rFonts w:ascii="David" w:hAnsi="David"/>
          <w:rtl/>
        </w:rPr>
        <w:t>,</w:t>
      </w:r>
      <w:r w:rsidR="00BA6D8F">
        <w:rPr>
          <w:rFonts w:ascii="David" w:hAnsi="David" w:hint="cs"/>
          <w:rtl/>
        </w:rPr>
        <w:t>5</w:t>
      </w:r>
      <w:r w:rsidRPr="00D75160">
        <w:rPr>
          <w:rFonts w:ascii="David" w:hAnsi="David"/>
          <w:rtl/>
        </w:rPr>
        <w:t>00,000 ₪  (מיליון</w:t>
      </w:r>
      <w:r w:rsidR="000213A7">
        <w:rPr>
          <w:rFonts w:ascii="David" w:hAnsi="David" w:hint="cs"/>
          <w:rtl/>
        </w:rPr>
        <w:t xml:space="preserve"> </w:t>
      </w:r>
      <w:r w:rsidR="00BA6D8F">
        <w:rPr>
          <w:rFonts w:ascii="David" w:hAnsi="David" w:hint="cs"/>
          <w:rtl/>
        </w:rPr>
        <w:t>וחמש</w:t>
      </w:r>
      <w:r w:rsidR="000213A7">
        <w:rPr>
          <w:rFonts w:ascii="David" w:hAnsi="David" w:hint="cs"/>
          <w:rtl/>
        </w:rPr>
        <w:t xml:space="preserve"> </w:t>
      </w:r>
      <w:r w:rsidR="005439E0">
        <w:rPr>
          <w:rFonts w:ascii="David" w:hAnsi="David" w:hint="cs"/>
          <w:rtl/>
        </w:rPr>
        <w:t>מאות אלף</w:t>
      </w:r>
      <w:r w:rsidRPr="00D75160">
        <w:rPr>
          <w:rFonts w:ascii="David" w:hAnsi="David"/>
          <w:rtl/>
        </w:rPr>
        <w:t xml:space="preserve"> ₪)</w:t>
      </w:r>
      <w:r w:rsidR="0027082E">
        <w:rPr>
          <w:rFonts w:ascii="David" w:hAnsi="David" w:hint="cs"/>
          <w:rtl/>
        </w:rPr>
        <w:t xml:space="preserve"> </w:t>
      </w:r>
      <w:r w:rsidR="0027082E" w:rsidRPr="00D75160">
        <w:rPr>
          <w:rFonts w:ascii="David" w:hAnsi="David"/>
          <w:rtl/>
        </w:rPr>
        <w:t>(לא כולל מע"מ)</w:t>
      </w:r>
      <w:r w:rsidRPr="00D75160">
        <w:rPr>
          <w:rFonts w:ascii="David" w:hAnsi="David"/>
          <w:rtl/>
        </w:rPr>
        <w:t>.</w:t>
      </w:r>
      <w:bookmarkEnd w:id="229"/>
    </w:p>
    <w:p w14:paraId="07ACBD83" w14:textId="77777777" w:rsidR="00C9228C" w:rsidRPr="00A16917" w:rsidRDefault="00C9228C" w:rsidP="00E20D75">
      <w:pPr>
        <w:pStyle w:val="a2"/>
        <w:keepNext/>
        <w:keepLines/>
        <w:numPr>
          <w:ilvl w:val="3"/>
          <w:numId w:val="2"/>
        </w:numPr>
        <w:spacing w:line="360" w:lineRule="auto"/>
        <w:ind w:left="3020"/>
        <w:jc w:val="both"/>
        <w:rPr>
          <w:rFonts w:ascii="David" w:hAnsi="David"/>
        </w:rPr>
      </w:pPr>
      <w:bookmarkStart w:id="231" w:name="_Ref152673320"/>
      <w:r w:rsidRPr="00A16917">
        <w:rPr>
          <w:rFonts w:ascii="David" w:hAnsi="David"/>
          <w:rtl/>
        </w:rPr>
        <w:t xml:space="preserve">המציע בעל ניסיון </w:t>
      </w:r>
      <w:r w:rsidR="00BF6A78">
        <w:rPr>
          <w:rFonts w:ascii="David" w:hAnsi="David" w:hint="cs"/>
          <w:rtl/>
        </w:rPr>
        <w:t>ב</w:t>
      </w:r>
      <w:r w:rsidR="00BF6A78" w:rsidRPr="00A16917">
        <w:rPr>
          <w:rFonts w:ascii="David" w:hAnsi="David"/>
          <w:rtl/>
        </w:rPr>
        <w:t>ניהול</w:t>
      </w:r>
      <w:r w:rsidR="00EF3683">
        <w:rPr>
          <w:rFonts w:ascii="David" w:hAnsi="David" w:hint="cs"/>
          <w:rtl/>
        </w:rPr>
        <w:t xml:space="preserve"> שני </w:t>
      </w:r>
      <w:r w:rsidR="00EF3683" w:rsidRPr="00146827">
        <w:rPr>
          <w:rFonts w:ascii="David" w:hAnsi="David" w:hint="cs"/>
          <w:rtl/>
        </w:rPr>
        <w:t>(</w:t>
      </w:r>
      <w:r w:rsidR="00EF3683">
        <w:rPr>
          <w:rFonts w:ascii="David" w:hAnsi="David" w:hint="cs"/>
          <w:rtl/>
        </w:rPr>
        <w:t>2</w:t>
      </w:r>
      <w:r w:rsidR="00EF3683" w:rsidRPr="00146827">
        <w:rPr>
          <w:rFonts w:ascii="David" w:hAnsi="David" w:hint="cs"/>
          <w:rtl/>
        </w:rPr>
        <w:t>)</w:t>
      </w:r>
      <w:r w:rsidR="00BF6A78" w:rsidRPr="00A16917">
        <w:rPr>
          <w:rFonts w:ascii="David" w:hAnsi="David"/>
          <w:rtl/>
        </w:rPr>
        <w:t xml:space="preserve"> פרויקט</w:t>
      </w:r>
      <w:r w:rsidR="00EF3683">
        <w:rPr>
          <w:rFonts w:ascii="David" w:hAnsi="David" w:hint="cs"/>
          <w:rtl/>
        </w:rPr>
        <w:t>ים</w:t>
      </w:r>
      <w:r w:rsidR="00BF6A78" w:rsidRPr="00A16917">
        <w:rPr>
          <w:rFonts w:ascii="David" w:hAnsi="David"/>
          <w:rtl/>
        </w:rPr>
        <w:t xml:space="preserve"> </w:t>
      </w:r>
      <w:r w:rsidRPr="00A16917">
        <w:rPr>
          <w:rFonts w:ascii="David" w:hAnsi="David"/>
          <w:rtl/>
        </w:rPr>
        <w:t>במהלך חמש (5) השנים שקדמו למועד האחרון להגשת הצעות למכרז</w:t>
      </w:r>
      <w:r w:rsidR="001C07F4">
        <w:rPr>
          <w:rFonts w:ascii="David" w:hAnsi="David" w:hint="cs"/>
          <w:rtl/>
        </w:rPr>
        <w:t>, כאשר</w:t>
      </w:r>
      <w:r w:rsidRPr="00A16917">
        <w:rPr>
          <w:rFonts w:ascii="David" w:hAnsi="David"/>
          <w:rtl/>
        </w:rPr>
        <w:t xml:space="preserve"> </w:t>
      </w:r>
      <w:r w:rsidR="00EF3683">
        <w:rPr>
          <w:rFonts w:ascii="David" w:hAnsi="David" w:hint="cs"/>
          <w:rtl/>
        </w:rPr>
        <w:t xml:space="preserve">כל </w:t>
      </w:r>
      <w:r w:rsidRPr="00A16917">
        <w:rPr>
          <w:rFonts w:ascii="David" w:hAnsi="David"/>
          <w:rtl/>
        </w:rPr>
        <w:t>פרויקט עונה על כל התנאים הבאים במצטבר:</w:t>
      </w:r>
      <w:bookmarkEnd w:id="231"/>
    </w:p>
    <w:p w14:paraId="08EEF4EE" w14:textId="77777777" w:rsidR="00AD0BEE" w:rsidRPr="0099281A" w:rsidRDefault="00AD0BEE" w:rsidP="00E20D75">
      <w:pPr>
        <w:pStyle w:val="a2"/>
        <w:keepNext/>
        <w:keepLines/>
        <w:numPr>
          <w:ilvl w:val="4"/>
          <w:numId w:val="2"/>
        </w:numPr>
        <w:tabs>
          <w:tab w:val="left" w:pos="3203"/>
        </w:tabs>
        <w:spacing w:line="360" w:lineRule="auto"/>
        <w:ind w:left="3955" w:hanging="935"/>
        <w:contextualSpacing/>
        <w:jc w:val="both"/>
      </w:pPr>
      <w:r w:rsidRPr="0099281A">
        <w:rPr>
          <w:rFonts w:hint="eastAsia"/>
          <w:rtl/>
        </w:rPr>
        <w:t>הפרויקט</w:t>
      </w:r>
      <w:r w:rsidRPr="0099281A">
        <w:rPr>
          <w:rtl/>
        </w:rPr>
        <w:t xml:space="preserve"> כלל </w:t>
      </w:r>
      <w:r w:rsidRPr="0099281A">
        <w:rPr>
          <w:rFonts w:hint="eastAsia"/>
          <w:rtl/>
        </w:rPr>
        <w:t>איסוף</w:t>
      </w:r>
      <w:r w:rsidRPr="0099281A">
        <w:rPr>
          <w:rtl/>
        </w:rPr>
        <w:t xml:space="preserve"> </w:t>
      </w:r>
      <w:r w:rsidRPr="0099281A">
        <w:rPr>
          <w:rFonts w:hint="eastAsia"/>
          <w:rtl/>
        </w:rPr>
        <w:t>נתונים</w:t>
      </w:r>
      <w:r w:rsidRPr="0099281A">
        <w:rPr>
          <w:rtl/>
        </w:rPr>
        <w:t xml:space="preserve">, </w:t>
      </w:r>
      <w:r w:rsidRPr="0099281A">
        <w:rPr>
          <w:rFonts w:hint="eastAsia"/>
          <w:rtl/>
        </w:rPr>
        <w:t>הזנתם</w:t>
      </w:r>
      <w:r w:rsidRPr="0099281A">
        <w:rPr>
          <w:rtl/>
        </w:rPr>
        <w:t xml:space="preserve"> </w:t>
      </w:r>
      <w:r w:rsidRPr="0099281A">
        <w:rPr>
          <w:rFonts w:hint="eastAsia"/>
          <w:rtl/>
        </w:rPr>
        <w:t>למערכת</w:t>
      </w:r>
      <w:r w:rsidRPr="0099281A">
        <w:rPr>
          <w:rtl/>
        </w:rPr>
        <w:t xml:space="preserve"> </w:t>
      </w:r>
      <w:r w:rsidRPr="0099281A">
        <w:rPr>
          <w:rFonts w:hint="eastAsia"/>
          <w:rtl/>
        </w:rPr>
        <w:t>מידע</w:t>
      </w:r>
      <w:r w:rsidRPr="0099281A">
        <w:rPr>
          <w:rtl/>
        </w:rPr>
        <w:t>, ניתוחם והצגתם בדו"ח</w:t>
      </w:r>
      <w:r w:rsidR="00C60537">
        <w:rPr>
          <w:rFonts w:hint="cs"/>
          <w:rtl/>
        </w:rPr>
        <w:t>ות</w:t>
      </w:r>
      <w:r w:rsidRPr="0099281A">
        <w:rPr>
          <w:rtl/>
        </w:rPr>
        <w:t>.</w:t>
      </w:r>
    </w:p>
    <w:p w14:paraId="02AF200D" w14:textId="7D1DE3A1" w:rsidR="004E5050" w:rsidRPr="0099281A" w:rsidRDefault="00356841" w:rsidP="00E20D75">
      <w:pPr>
        <w:pStyle w:val="a2"/>
        <w:keepNext/>
        <w:keepLines/>
        <w:numPr>
          <w:ilvl w:val="4"/>
          <w:numId w:val="2"/>
        </w:numPr>
        <w:tabs>
          <w:tab w:val="left" w:pos="3203"/>
        </w:tabs>
        <w:spacing w:line="360" w:lineRule="auto"/>
        <w:ind w:left="3955" w:hanging="935"/>
        <w:contextualSpacing/>
        <w:jc w:val="both"/>
      </w:pPr>
      <w:r>
        <w:rPr>
          <w:rFonts w:hint="cs"/>
          <w:rtl/>
        </w:rPr>
        <w:t xml:space="preserve">הפרויקט כלל בקרה </w:t>
      </w:r>
      <w:r w:rsidR="00DE0D6F">
        <w:rPr>
          <w:rFonts w:hint="cs"/>
          <w:rtl/>
        </w:rPr>
        <w:t>כספית / חשבונאי</w:t>
      </w:r>
      <w:r w:rsidR="00B41BB0">
        <w:rPr>
          <w:rFonts w:hint="cs"/>
          <w:rtl/>
        </w:rPr>
        <w:t>ת</w:t>
      </w:r>
      <w:r w:rsidR="00DE0D6F">
        <w:rPr>
          <w:rFonts w:hint="cs"/>
          <w:rtl/>
        </w:rPr>
        <w:t>, או בקרה מנהלית, או בקרה תפעולית</w:t>
      </w:r>
      <w:r w:rsidR="00A95143">
        <w:rPr>
          <w:rFonts w:hint="cs"/>
          <w:rtl/>
        </w:rPr>
        <w:t xml:space="preserve"> כהגדרתם בסעיף </w:t>
      </w:r>
      <w:r w:rsidR="00A95143">
        <w:rPr>
          <w:rtl/>
        </w:rPr>
        <w:fldChar w:fldCharType="begin"/>
      </w:r>
      <w:r w:rsidR="00A95143">
        <w:rPr>
          <w:rtl/>
        </w:rPr>
        <w:instrText xml:space="preserve"> </w:instrText>
      </w:r>
      <w:r w:rsidR="00A95143">
        <w:rPr>
          <w:rFonts w:hint="cs"/>
        </w:rPr>
        <w:instrText>REF</w:instrText>
      </w:r>
      <w:r w:rsidR="00A95143">
        <w:rPr>
          <w:rFonts w:hint="cs"/>
          <w:rtl/>
        </w:rPr>
        <w:instrText xml:space="preserve"> _</w:instrText>
      </w:r>
      <w:r w:rsidR="00A95143">
        <w:rPr>
          <w:rFonts w:hint="cs"/>
        </w:rPr>
        <w:instrText>Ref144022891 \r \h</w:instrText>
      </w:r>
      <w:r w:rsidR="00A95143">
        <w:rPr>
          <w:rtl/>
        </w:rPr>
        <w:instrText xml:space="preserve"> </w:instrText>
      </w:r>
      <w:r w:rsidR="00A95143">
        <w:rPr>
          <w:rtl/>
        </w:rPr>
      </w:r>
      <w:r w:rsidR="00A95143">
        <w:rPr>
          <w:rtl/>
        </w:rPr>
        <w:fldChar w:fldCharType="separate"/>
      </w:r>
      <w:ins w:id="232" w:author="שניר לוי" w:date="2024-07-09T16:49:00Z">
        <w:r w:rsidR="00A038FB">
          <w:rPr>
            <w:cs/>
          </w:rPr>
          <w:t>‎</w:t>
        </w:r>
        <w:r w:rsidR="00A038FB">
          <w:t>2</w:t>
        </w:r>
      </w:ins>
      <w:del w:id="233" w:author="שניר לוי" w:date="2024-07-09T16:35:00Z">
        <w:r w:rsidR="006C4E82" w:rsidDel="002242C1">
          <w:rPr>
            <w:cs/>
          </w:rPr>
          <w:delText>‎</w:delText>
        </w:r>
        <w:r w:rsidR="006C4E82" w:rsidDel="002242C1">
          <w:delText>2</w:delText>
        </w:r>
      </w:del>
      <w:r w:rsidR="00A95143">
        <w:rPr>
          <w:rtl/>
        </w:rPr>
        <w:fldChar w:fldCharType="end"/>
      </w:r>
      <w:r w:rsidR="00A95143">
        <w:rPr>
          <w:rFonts w:hint="cs"/>
          <w:rtl/>
        </w:rPr>
        <w:t xml:space="preserve"> לעיל, </w:t>
      </w:r>
      <w:r w:rsidR="00354884">
        <w:rPr>
          <w:rFonts w:hint="cs"/>
          <w:rtl/>
        </w:rPr>
        <w:t>בהיקף של לא פחות מ-</w:t>
      </w:r>
      <w:r w:rsidR="00C30AA8">
        <w:rPr>
          <w:rFonts w:hint="cs"/>
          <w:rtl/>
        </w:rPr>
        <w:t>400 שעות עבודה</w:t>
      </w:r>
      <w:r w:rsidR="000E4D77">
        <w:rPr>
          <w:rFonts w:hint="cs"/>
          <w:rtl/>
        </w:rPr>
        <w:t xml:space="preserve"> (שהושקעו ע"י הצוות מטעם המציע)</w:t>
      </w:r>
      <w:r w:rsidR="00C30AA8">
        <w:rPr>
          <w:rFonts w:hint="cs"/>
          <w:rtl/>
        </w:rPr>
        <w:t>.</w:t>
      </w:r>
    </w:p>
    <w:p w14:paraId="5236F3A0" w14:textId="4BE706D1" w:rsidR="00060F20" w:rsidRDefault="00517099" w:rsidP="00E20D75">
      <w:pPr>
        <w:pStyle w:val="a2"/>
        <w:keepNext/>
        <w:keepLines/>
        <w:numPr>
          <w:ilvl w:val="4"/>
          <w:numId w:val="2"/>
        </w:numPr>
        <w:tabs>
          <w:tab w:val="left" w:pos="3203"/>
        </w:tabs>
        <w:spacing w:line="360" w:lineRule="auto"/>
        <w:ind w:left="3955" w:hanging="935"/>
        <w:contextualSpacing/>
        <w:jc w:val="both"/>
      </w:pPr>
      <w:r>
        <w:rPr>
          <w:rFonts w:ascii="David" w:hAnsi="David" w:hint="cs"/>
          <w:rtl/>
        </w:rPr>
        <w:t>ב</w:t>
      </w:r>
      <w:r w:rsidRPr="00FF1150">
        <w:rPr>
          <w:rFonts w:ascii="David" w:hAnsi="David"/>
          <w:rtl/>
        </w:rPr>
        <w:t>מתן השירותים</w:t>
      </w:r>
      <w:r>
        <w:rPr>
          <w:rFonts w:ascii="David" w:hAnsi="David" w:hint="cs"/>
          <w:rtl/>
        </w:rPr>
        <w:t xml:space="preserve"> בפרויקט</w:t>
      </w:r>
      <w:r w:rsidRPr="00FF1150">
        <w:rPr>
          <w:rFonts w:ascii="David" w:hAnsi="David"/>
          <w:rtl/>
        </w:rPr>
        <w:t xml:space="preserve"> הועסקו לפחות </w:t>
      </w:r>
      <w:r w:rsidR="0061111B">
        <w:rPr>
          <w:rFonts w:hint="cs"/>
          <w:rtl/>
        </w:rPr>
        <w:t>שלושה</w:t>
      </w:r>
      <w:r w:rsidR="00060F20">
        <w:rPr>
          <w:rFonts w:hint="cs"/>
          <w:rtl/>
        </w:rPr>
        <w:t xml:space="preserve"> (</w:t>
      </w:r>
      <w:r w:rsidR="0061111B">
        <w:rPr>
          <w:rFonts w:hint="cs"/>
          <w:rtl/>
        </w:rPr>
        <w:t>3</w:t>
      </w:r>
      <w:r w:rsidR="00060F20">
        <w:rPr>
          <w:rFonts w:hint="cs"/>
          <w:rtl/>
        </w:rPr>
        <w:t xml:space="preserve">) עובדים </w:t>
      </w:r>
      <w:r w:rsidR="00060F20">
        <w:rPr>
          <w:rFonts w:ascii="David" w:hAnsi="David" w:hint="cs"/>
          <w:rtl/>
        </w:rPr>
        <w:t>בהיקף ממוצע של לפחות 130 שעות עבודה בכל חודש לכל אחד מהעובדים</w:t>
      </w:r>
      <w:r w:rsidR="00060F20" w:rsidRPr="00FF1150">
        <w:rPr>
          <w:rFonts w:ascii="David" w:hAnsi="David"/>
          <w:rtl/>
        </w:rPr>
        <w:t>.</w:t>
      </w:r>
    </w:p>
    <w:p w14:paraId="212D1E90" w14:textId="77777777" w:rsidR="00517099" w:rsidRDefault="00517099" w:rsidP="00E20D75">
      <w:pPr>
        <w:pStyle w:val="L5"/>
        <w:keepNext/>
        <w:keepLines/>
        <w:spacing w:line="360" w:lineRule="auto"/>
        <w:ind w:left="3966" w:hanging="946"/>
        <w:jc w:val="both"/>
        <w:rPr>
          <w:rFonts w:ascii="David" w:hAnsi="David"/>
          <w:u w:val="none"/>
        </w:rPr>
      </w:pPr>
      <w:r w:rsidRPr="00A16917">
        <w:rPr>
          <w:rFonts w:ascii="David" w:hAnsi="David"/>
          <w:u w:val="none"/>
          <w:rtl/>
        </w:rPr>
        <w:t>הפרויקט נמש</w:t>
      </w:r>
      <w:r>
        <w:rPr>
          <w:rFonts w:ascii="David" w:hAnsi="David" w:hint="cs"/>
          <w:u w:val="none"/>
          <w:rtl/>
        </w:rPr>
        <w:t xml:space="preserve">ך </w:t>
      </w:r>
      <w:r w:rsidRPr="00A16917">
        <w:rPr>
          <w:rFonts w:ascii="David" w:hAnsi="David"/>
          <w:u w:val="none"/>
          <w:rtl/>
        </w:rPr>
        <w:t xml:space="preserve">לפחות </w:t>
      </w:r>
      <w:r>
        <w:rPr>
          <w:rFonts w:ascii="David" w:hAnsi="David" w:hint="cs"/>
          <w:u w:val="none"/>
          <w:rtl/>
        </w:rPr>
        <w:t>12</w:t>
      </w:r>
      <w:r w:rsidRPr="00A16917">
        <w:rPr>
          <w:rFonts w:ascii="David" w:hAnsi="David"/>
          <w:u w:val="none"/>
          <w:rtl/>
        </w:rPr>
        <w:t xml:space="preserve"> חודשים</w:t>
      </w:r>
      <w:r>
        <w:rPr>
          <w:rFonts w:ascii="David" w:hAnsi="David" w:hint="cs"/>
          <w:u w:val="none"/>
          <w:rtl/>
        </w:rPr>
        <w:t xml:space="preserve"> </w:t>
      </w:r>
      <w:r w:rsidRPr="00F964AE">
        <w:rPr>
          <w:rFonts w:ascii="David" w:hAnsi="David"/>
          <w:u w:val="none"/>
          <w:rtl/>
        </w:rPr>
        <w:t>במהלך חמש (5) השנים שקדמו למועד האחרון להגשת הצעות למכרז</w:t>
      </w:r>
      <w:r w:rsidRPr="00A16917">
        <w:rPr>
          <w:rFonts w:ascii="David" w:hAnsi="David"/>
          <w:u w:val="none"/>
          <w:rtl/>
        </w:rPr>
        <w:t>.</w:t>
      </w:r>
    </w:p>
    <w:p w14:paraId="5AFA4131" w14:textId="713FCA62" w:rsidR="00517099" w:rsidRPr="00F265E0" w:rsidRDefault="00517099" w:rsidP="00E20D75">
      <w:pPr>
        <w:pStyle w:val="L5"/>
        <w:keepNext/>
        <w:keepLines/>
        <w:spacing w:line="360" w:lineRule="auto"/>
        <w:ind w:left="3966" w:hanging="946"/>
        <w:jc w:val="both"/>
        <w:rPr>
          <w:rFonts w:ascii="David" w:hAnsi="David"/>
          <w:u w:val="none"/>
        </w:rPr>
      </w:pPr>
      <w:r>
        <w:rPr>
          <w:rFonts w:ascii="David" w:hAnsi="David" w:hint="cs"/>
          <w:u w:val="none"/>
          <w:rtl/>
        </w:rPr>
        <w:t xml:space="preserve">היקף </w:t>
      </w:r>
      <w:r w:rsidR="004E0BCC">
        <w:rPr>
          <w:rFonts w:ascii="David" w:hAnsi="David" w:hint="cs"/>
          <w:u w:val="none"/>
          <w:rtl/>
        </w:rPr>
        <w:t>התקציב</w:t>
      </w:r>
      <w:r>
        <w:rPr>
          <w:rFonts w:ascii="David" w:hAnsi="David" w:hint="cs"/>
          <w:u w:val="none"/>
          <w:rtl/>
        </w:rPr>
        <w:t xml:space="preserve"> של</w:t>
      </w:r>
      <w:r w:rsidRPr="00A16917">
        <w:rPr>
          <w:rFonts w:ascii="David" w:hAnsi="David"/>
          <w:u w:val="none"/>
          <w:rtl/>
        </w:rPr>
        <w:t xml:space="preserve"> הפרויקט לא פחת מ-</w:t>
      </w:r>
      <w:r w:rsidR="0011667C">
        <w:rPr>
          <w:rFonts w:ascii="David" w:hAnsi="David" w:hint="cs"/>
          <w:u w:val="none"/>
          <w:rtl/>
        </w:rPr>
        <w:t>450</w:t>
      </w:r>
      <w:r>
        <w:rPr>
          <w:rFonts w:ascii="David" w:hAnsi="David" w:hint="cs"/>
          <w:u w:val="none"/>
          <w:rtl/>
        </w:rPr>
        <w:t>,000</w:t>
      </w:r>
      <w:r w:rsidRPr="00A16917">
        <w:rPr>
          <w:rFonts w:ascii="David" w:hAnsi="David"/>
          <w:u w:val="none"/>
          <w:rtl/>
        </w:rPr>
        <w:t xml:space="preserve"> ₪ (לא כולל מע"מ).</w:t>
      </w:r>
    </w:p>
    <w:p w14:paraId="4DA3EE8F" w14:textId="77777777" w:rsidR="00FA6F64" w:rsidRDefault="00B254BE" w:rsidP="00E20D75">
      <w:pPr>
        <w:pStyle w:val="a2"/>
        <w:keepNext/>
        <w:keepLines/>
        <w:spacing w:line="360" w:lineRule="auto"/>
        <w:ind w:left="2056"/>
        <w:rPr>
          <w:rFonts w:cstheme="minorHAnsi"/>
        </w:rPr>
      </w:pPr>
      <w:bookmarkStart w:id="234" w:name="_Ref161059849"/>
      <w:r>
        <w:rPr>
          <w:rFonts w:cstheme="minorHAnsi" w:hint="cs"/>
          <w:b/>
          <w:bCs/>
          <w:u w:val="single"/>
          <w:rtl/>
        </w:rPr>
        <w:t>מנהל הפרויקט</w:t>
      </w:r>
      <w:bookmarkEnd w:id="234"/>
    </w:p>
    <w:p w14:paraId="2503C429" w14:textId="02A369C8" w:rsidR="009B238E" w:rsidRPr="005D7711" w:rsidRDefault="001D5356" w:rsidP="00E20D75">
      <w:pPr>
        <w:pStyle w:val="a2"/>
        <w:keepNext/>
        <w:keepLines/>
        <w:numPr>
          <w:ilvl w:val="0"/>
          <w:numId w:val="0"/>
        </w:numPr>
        <w:spacing w:line="360" w:lineRule="auto"/>
        <w:ind w:left="2056"/>
        <w:jc w:val="both"/>
        <w:rPr>
          <w:rFonts w:cstheme="minorHAnsi"/>
        </w:rPr>
      </w:pPr>
      <w:r w:rsidRPr="001D5356">
        <w:rPr>
          <w:rtl/>
        </w:rPr>
        <w:t xml:space="preserve">המציע יעמיד לטובת ביצוע העבודה מנהל פרויקט מטעמו העונה על </w:t>
      </w:r>
      <w:r w:rsidR="00F71AF6">
        <w:rPr>
          <w:rFonts w:hint="cs"/>
          <w:rtl/>
        </w:rPr>
        <w:t>כל התנאים הבאים במצטבר</w:t>
      </w:r>
      <w:r w:rsidRPr="001D5356">
        <w:rPr>
          <w:rtl/>
        </w:rPr>
        <w:t>:</w:t>
      </w:r>
    </w:p>
    <w:p w14:paraId="1C891510" w14:textId="77777777" w:rsidR="00092F75" w:rsidRPr="00092F75" w:rsidRDefault="00092F75" w:rsidP="00E20D75">
      <w:pPr>
        <w:pStyle w:val="L5"/>
        <w:keepNext/>
        <w:keepLines/>
        <w:numPr>
          <w:ilvl w:val="3"/>
          <w:numId w:val="2"/>
        </w:numPr>
        <w:spacing w:line="360" w:lineRule="auto"/>
        <w:ind w:left="3020"/>
        <w:jc w:val="both"/>
        <w:rPr>
          <w:rFonts w:ascii="David" w:hAnsi="David"/>
          <w:u w:val="none"/>
          <w:rtl/>
        </w:rPr>
      </w:pPr>
      <w:bookmarkStart w:id="235" w:name="_Ref160967467"/>
      <w:bookmarkStart w:id="236" w:name="_Ref152673343"/>
      <w:bookmarkEnd w:id="222"/>
      <w:bookmarkEnd w:id="225"/>
      <w:bookmarkEnd w:id="226"/>
      <w:bookmarkEnd w:id="227"/>
      <w:bookmarkEnd w:id="228"/>
      <w:bookmarkEnd w:id="230"/>
      <w:r w:rsidRPr="00092F75">
        <w:rPr>
          <w:rFonts w:ascii="David" w:hAnsi="David"/>
          <w:u w:val="none"/>
          <w:rtl/>
        </w:rPr>
        <w:t>בעל  תואר אקדמאי ראשון לפחות.</w:t>
      </w:r>
      <w:bookmarkEnd w:id="235"/>
    </w:p>
    <w:p w14:paraId="51F9DB2E" w14:textId="77777777" w:rsidR="008C454A" w:rsidRDefault="00AF4E79" w:rsidP="00E20D75">
      <w:pPr>
        <w:pStyle w:val="L5"/>
        <w:keepNext/>
        <w:keepLines/>
        <w:numPr>
          <w:ilvl w:val="3"/>
          <w:numId w:val="2"/>
        </w:numPr>
        <w:spacing w:line="360" w:lineRule="auto"/>
        <w:ind w:left="3020"/>
        <w:jc w:val="both"/>
        <w:rPr>
          <w:rFonts w:ascii="David" w:hAnsi="David"/>
          <w:u w:val="none"/>
        </w:rPr>
      </w:pPr>
      <w:bookmarkStart w:id="237" w:name="_Ref160967513"/>
      <w:r w:rsidRPr="008C454A">
        <w:rPr>
          <w:rFonts w:ascii="David" w:hAnsi="David"/>
          <w:u w:val="none"/>
          <w:rtl/>
        </w:rPr>
        <w:t>מנהל הפרויקט</w:t>
      </w:r>
      <w:r w:rsidR="008C454A" w:rsidRPr="00F964AE">
        <w:rPr>
          <w:rFonts w:ascii="David" w:hAnsi="David" w:hint="cs"/>
          <w:u w:val="none"/>
          <w:rtl/>
        </w:rPr>
        <w:t xml:space="preserve"> </w:t>
      </w:r>
      <w:r w:rsidR="008C454A" w:rsidRPr="00F964AE">
        <w:rPr>
          <w:rFonts w:ascii="David" w:hAnsi="David"/>
          <w:u w:val="none"/>
          <w:rtl/>
        </w:rPr>
        <w:t xml:space="preserve">בעל </w:t>
      </w:r>
      <w:r w:rsidR="008C454A" w:rsidRPr="001F027F">
        <w:rPr>
          <w:rFonts w:ascii="David" w:hAnsi="David"/>
          <w:u w:val="none"/>
          <w:rtl/>
        </w:rPr>
        <w:t>ניסיון</w:t>
      </w:r>
      <w:r w:rsidR="00011455">
        <w:rPr>
          <w:rFonts w:ascii="David" w:hAnsi="David" w:hint="cs"/>
          <w:u w:val="none"/>
          <w:rtl/>
        </w:rPr>
        <w:t xml:space="preserve"> ניהולי</w:t>
      </w:r>
      <w:r w:rsidR="008C454A" w:rsidRPr="001F027F">
        <w:rPr>
          <w:rFonts w:ascii="David" w:hAnsi="David"/>
          <w:u w:val="none"/>
          <w:rtl/>
        </w:rPr>
        <w:t xml:space="preserve"> </w:t>
      </w:r>
      <w:r w:rsidR="0001429B" w:rsidRPr="001F027F">
        <w:rPr>
          <w:rFonts w:ascii="David" w:hAnsi="David" w:hint="cs"/>
          <w:u w:val="none"/>
          <w:rtl/>
        </w:rPr>
        <w:t xml:space="preserve">כמנהל פרויקט </w:t>
      </w:r>
      <w:r w:rsidR="0048151E">
        <w:rPr>
          <w:rFonts w:ascii="David" w:hAnsi="David" w:hint="cs"/>
          <w:u w:val="none"/>
          <w:rtl/>
        </w:rPr>
        <w:t>בניהול פרויקט אחד</w:t>
      </w:r>
      <w:r w:rsidR="0010314B">
        <w:rPr>
          <w:rFonts w:ascii="David" w:hAnsi="David" w:hint="cs"/>
          <w:u w:val="none"/>
          <w:rtl/>
        </w:rPr>
        <w:t xml:space="preserve"> (1)</w:t>
      </w:r>
      <w:r w:rsidR="0048151E">
        <w:rPr>
          <w:rFonts w:ascii="David" w:hAnsi="David" w:hint="cs"/>
          <w:u w:val="none"/>
          <w:rtl/>
        </w:rPr>
        <w:t xml:space="preserve"> לפחות</w:t>
      </w:r>
      <w:r w:rsidR="008C454A" w:rsidRPr="00F964AE">
        <w:rPr>
          <w:rFonts w:ascii="David" w:hAnsi="David" w:hint="cs"/>
          <w:u w:val="none"/>
          <w:rtl/>
        </w:rPr>
        <w:t xml:space="preserve"> </w:t>
      </w:r>
      <w:r w:rsidR="008C454A" w:rsidRPr="00F964AE">
        <w:rPr>
          <w:rFonts w:ascii="David" w:hAnsi="David"/>
          <w:u w:val="none"/>
          <w:rtl/>
        </w:rPr>
        <w:t xml:space="preserve">במהלך </w:t>
      </w:r>
      <w:r w:rsidR="00D55E2F">
        <w:rPr>
          <w:rFonts w:ascii="David" w:hAnsi="David" w:hint="cs"/>
          <w:u w:val="none"/>
          <w:rtl/>
        </w:rPr>
        <w:t>שבע</w:t>
      </w:r>
      <w:r w:rsidR="008C454A" w:rsidRPr="00F964AE">
        <w:rPr>
          <w:rFonts w:ascii="David" w:hAnsi="David"/>
          <w:u w:val="none"/>
          <w:rtl/>
        </w:rPr>
        <w:t xml:space="preserve"> (</w:t>
      </w:r>
      <w:r w:rsidR="00D55E2F">
        <w:rPr>
          <w:rFonts w:ascii="David" w:hAnsi="David" w:hint="cs"/>
          <w:u w:val="none"/>
          <w:rtl/>
        </w:rPr>
        <w:t>7</w:t>
      </w:r>
      <w:r w:rsidR="008C454A" w:rsidRPr="00F964AE">
        <w:rPr>
          <w:rFonts w:ascii="David" w:hAnsi="David"/>
          <w:u w:val="none"/>
          <w:rtl/>
        </w:rPr>
        <w:t>) השנים שקדמו למועד האחרון להגשת הצעות למכרז</w:t>
      </w:r>
      <w:r w:rsidR="008C454A" w:rsidRPr="00F964AE">
        <w:rPr>
          <w:rFonts w:ascii="David" w:hAnsi="David" w:hint="cs"/>
          <w:u w:val="none"/>
          <w:rtl/>
        </w:rPr>
        <w:t>, כאשר</w:t>
      </w:r>
      <w:r w:rsidR="008C454A" w:rsidRPr="00F964AE">
        <w:rPr>
          <w:rFonts w:ascii="David" w:hAnsi="David"/>
          <w:u w:val="none"/>
          <w:rtl/>
        </w:rPr>
        <w:t xml:space="preserve"> </w:t>
      </w:r>
      <w:r w:rsidR="001F027F">
        <w:rPr>
          <w:rFonts w:ascii="David" w:hAnsi="David" w:hint="cs"/>
          <w:u w:val="none"/>
          <w:rtl/>
        </w:rPr>
        <w:t xml:space="preserve">כל </w:t>
      </w:r>
      <w:r w:rsidR="008C454A" w:rsidRPr="00F964AE">
        <w:rPr>
          <w:rFonts w:ascii="David" w:hAnsi="David"/>
          <w:u w:val="none"/>
          <w:rtl/>
        </w:rPr>
        <w:t>פרויקט עונה על כל התנאים הבאים במצטבר:</w:t>
      </w:r>
      <w:bookmarkEnd w:id="237"/>
      <w:r w:rsidR="00400F4C">
        <w:rPr>
          <w:rFonts w:ascii="David" w:hAnsi="David" w:hint="cs"/>
          <w:u w:val="none"/>
          <w:rtl/>
        </w:rPr>
        <w:t xml:space="preserve"> </w:t>
      </w:r>
    </w:p>
    <w:p w14:paraId="795A61C7" w14:textId="77777777" w:rsidR="00400F4C" w:rsidRPr="00400F4C" w:rsidRDefault="00400F4C" w:rsidP="00E20D75">
      <w:pPr>
        <w:pStyle w:val="L5"/>
        <w:keepNext/>
        <w:keepLines/>
        <w:spacing w:line="360" w:lineRule="auto"/>
        <w:ind w:left="3966" w:hanging="946"/>
        <w:jc w:val="both"/>
        <w:rPr>
          <w:rFonts w:ascii="David" w:hAnsi="David"/>
          <w:u w:val="none"/>
        </w:rPr>
      </w:pPr>
      <w:r w:rsidRPr="00400F4C">
        <w:rPr>
          <w:rFonts w:ascii="David" w:hAnsi="David" w:hint="eastAsia"/>
          <w:u w:val="none"/>
          <w:rtl/>
        </w:rPr>
        <w:t>הפרויקט</w:t>
      </w:r>
      <w:r w:rsidRPr="00400F4C">
        <w:rPr>
          <w:rFonts w:ascii="David" w:hAnsi="David"/>
          <w:u w:val="none"/>
          <w:rtl/>
        </w:rPr>
        <w:t xml:space="preserve"> כלל </w:t>
      </w:r>
      <w:r w:rsidRPr="00400F4C">
        <w:rPr>
          <w:rFonts w:ascii="David" w:hAnsi="David" w:hint="eastAsia"/>
          <w:u w:val="none"/>
          <w:rtl/>
        </w:rPr>
        <w:t>איסוף</w:t>
      </w:r>
      <w:r w:rsidRPr="00400F4C">
        <w:rPr>
          <w:rFonts w:ascii="David" w:hAnsi="David"/>
          <w:u w:val="none"/>
          <w:rtl/>
        </w:rPr>
        <w:t xml:space="preserve"> </w:t>
      </w:r>
      <w:r w:rsidRPr="00400F4C">
        <w:rPr>
          <w:rFonts w:ascii="David" w:hAnsi="David" w:hint="eastAsia"/>
          <w:u w:val="none"/>
          <w:rtl/>
        </w:rPr>
        <w:t>נתונים</w:t>
      </w:r>
      <w:r w:rsidRPr="00400F4C">
        <w:rPr>
          <w:rFonts w:ascii="David" w:hAnsi="David"/>
          <w:u w:val="none"/>
          <w:rtl/>
        </w:rPr>
        <w:t xml:space="preserve">, </w:t>
      </w:r>
      <w:r w:rsidRPr="00400F4C">
        <w:rPr>
          <w:rFonts w:ascii="David" w:hAnsi="David" w:hint="eastAsia"/>
          <w:u w:val="none"/>
          <w:rtl/>
        </w:rPr>
        <w:t>הזנתם</w:t>
      </w:r>
      <w:r w:rsidRPr="00400F4C">
        <w:rPr>
          <w:rFonts w:ascii="David" w:hAnsi="David"/>
          <w:u w:val="none"/>
          <w:rtl/>
        </w:rPr>
        <w:t xml:space="preserve"> </w:t>
      </w:r>
      <w:r w:rsidRPr="00400F4C">
        <w:rPr>
          <w:rFonts w:ascii="David" w:hAnsi="David" w:hint="eastAsia"/>
          <w:u w:val="none"/>
          <w:rtl/>
        </w:rPr>
        <w:t>למערכת</w:t>
      </w:r>
      <w:r w:rsidRPr="00400F4C">
        <w:rPr>
          <w:rFonts w:ascii="David" w:hAnsi="David"/>
          <w:u w:val="none"/>
          <w:rtl/>
        </w:rPr>
        <w:t xml:space="preserve"> </w:t>
      </w:r>
      <w:r w:rsidRPr="00400F4C">
        <w:rPr>
          <w:rFonts w:ascii="David" w:hAnsi="David" w:hint="eastAsia"/>
          <w:u w:val="none"/>
          <w:rtl/>
        </w:rPr>
        <w:t>מידע</w:t>
      </w:r>
      <w:r w:rsidRPr="00400F4C">
        <w:rPr>
          <w:rFonts w:ascii="David" w:hAnsi="David"/>
          <w:u w:val="none"/>
          <w:rtl/>
        </w:rPr>
        <w:t>, ניתוחם והצגתם בדו"ח</w:t>
      </w:r>
      <w:r w:rsidRPr="00400F4C">
        <w:rPr>
          <w:rFonts w:ascii="David" w:hAnsi="David" w:hint="cs"/>
          <w:u w:val="none"/>
          <w:rtl/>
        </w:rPr>
        <w:t>ות</w:t>
      </w:r>
      <w:r w:rsidRPr="00400F4C">
        <w:rPr>
          <w:rFonts w:ascii="David" w:hAnsi="David"/>
          <w:u w:val="none"/>
          <w:rtl/>
        </w:rPr>
        <w:t>.</w:t>
      </w:r>
      <w:r w:rsidRPr="00400F4C">
        <w:rPr>
          <w:rFonts w:ascii="David" w:hAnsi="David" w:hint="cs"/>
          <w:u w:val="none"/>
          <w:rtl/>
        </w:rPr>
        <w:t xml:space="preserve"> </w:t>
      </w:r>
    </w:p>
    <w:p w14:paraId="45BE4B10" w14:textId="08AF6C2B" w:rsidR="004B7CB4" w:rsidRPr="004B7CB4" w:rsidRDefault="004B7CB4" w:rsidP="00E20D75">
      <w:pPr>
        <w:pStyle w:val="L5"/>
        <w:keepNext/>
        <w:keepLines/>
        <w:spacing w:line="360" w:lineRule="auto"/>
        <w:ind w:left="3966" w:hanging="946"/>
        <w:jc w:val="both"/>
        <w:rPr>
          <w:rFonts w:ascii="David" w:hAnsi="David"/>
          <w:u w:val="none"/>
          <w:rtl/>
        </w:rPr>
      </w:pPr>
      <w:r w:rsidRPr="004B7CB4">
        <w:rPr>
          <w:rFonts w:ascii="David" w:hAnsi="David"/>
          <w:u w:val="none"/>
          <w:rtl/>
        </w:rPr>
        <w:t xml:space="preserve">הפרויקט כלל בקרה כספית / חשבונאית, או בקרה מנהלית, או בקרה תפעולית כהגדרתם בסעיף </w:t>
      </w:r>
      <w:r w:rsidRPr="004B7CB4">
        <w:rPr>
          <w:rFonts w:ascii="David" w:hAnsi="David"/>
          <w:u w:val="none"/>
          <w:cs/>
        </w:rPr>
        <w:t>‎</w:t>
      </w:r>
      <w:r w:rsidRPr="004B7CB4">
        <w:rPr>
          <w:rFonts w:ascii="David" w:hAnsi="David"/>
          <w:u w:val="none"/>
        </w:rPr>
        <w:t>2</w:t>
      </w:r>
      <w:r w:rsidRPr="004B7CB4">
        <w:rPr>
          <w:rFonts w:ascii="David" w:hAnsi="David"/>
          <w:u w:val="none"/>
          <w:rtl/>
        </w:rPr>
        <w:t xml:space="preserve"> לעיל, בהיקף של לא פחות מ-</w:t>
      </w:r>
      <w:r w:rsidR="000E4D77">
        <w:rPr>
          <w:rFonts w:ascii="David" w:hAnsi="David" w:hint="cs"/>
          <w:u w:val="none"/>
          <w:rtl/>
        </w:rPr>
        <w:t>400</w:t>
      </w:r>
      <w:r w:rsidRPr="004B7CB4">
        <w:rPr>
          <w:rFonts w:ascii="David" w:hAnsi="David"/>
          <w:u w:val="none"/>
          <w:rtl/>
        </w:rPr>
        <w:t xml:space="preserve"> שעות עבודה</w:t>
      </w:r>
      <w:r w:rsidR="000E4D77">
        <w:rPr>
          <w:rFonts w:ascii="David" w:hAnsi="David" w:hint="cs"/>
          <w:u w:val="none"/>
          <w:rtl/>
        </w:rPr>
        <w:t xml:space="preserve"> (שהושקעו ע"י מנהל הפרויקט והצוות אותו ניהל)</w:t>
      </w:r>
      <w:r w:rsidRPr="004B7CB4">
        <w:rPr>
          <w:rFonts w:ascii="David" w:hAnsi="David"/>
          <w:u w:val="none"/>
          <w:rtl/>
        </w:rPr>
        <w:t>.</w:t>
      </w:r>
    </w:p>
    <w:p w14:paraId="1B6608FB" w14:textId="77777777" w:rsidR="00400F4C" w:rsidRPr="00400F4C" w:rsidRDefault="00400F4C" w:rsidP="00E20D75">
      <w:pPr>
        <w:pStyle w:val="L5"/>
        <w:keepNext/>
        <w:keepLines/>
        <w:spacing w:line="360" w:lineRule="auto"/>
        <w:ind w:left="3966" w:hanging="946"/>
        <w:jc w:val="both"/>
        <w:rPr>
          <w:rFonts w:ascii="David" w:hAnsi="David"/>
          <w:u w:val="none"/>
        </w:rPr>
      </w:pPr>
      <w:r w:rsidRPr="00400F4C">
        <w:rPr>
          <w:rFonts w:ascii="David" w:hAnsi="David" w:hint="cs"/>
          <w:u w:val="none"/>
          <w:rtl/>
        </w:rPr>
        <w:t>הפרויקט כלל ניהול צוות עובדים של לפחות שני (2) עובדים בהיקף ממוצע של לפחות 130 שעות עבודה בכל חודש לכל אחד מהעובדים</w:t>
      </w:r>
      <w:r w:rsidRPr="00400F4C">
        <w:rPr>
          <w:rFonts w:ascii="David" w:hAnsi="David"/>
          <w:u w:val="none"/>
          <w:rtl/>
        </w:rPr>
        <w:t>.</w:t>
      </w:r>
    </w:p>
    <w:p w14:paraId="34733810" w14:textId="6650BD84" w:rsidR="00400F4C" w:rsidRPr="00400F4C" w:rsidRDefault="00400F4C" w:rsidP="00E20D75">
      <w:pPr>
        <w:pStyle w:val="L5"/>
        <w:keepNext/>
        <w:keepLines/>
        <w:spacing w:line="360" w:lineRule="auto"/>
        <w:ind w:left="3966" w:hanging="946"/>
        <w:jc w:val="both"/>
        <w:rPr>
          <w:rFonts w:ascii="David" w:hAnsi="David"/>
          <w:u w:val="none"/>
        </w:rPr>
      </w:pPr>
      <w:r w:rsidRPr="00400F4C">
        <w:rPr>
          <w:rFonts w:ascii="David" w:hAnsi="David"/>
          <w:u w:val="none"/>
          <w:rtl/>
        </w:rPr>
        <w:t>הפרויקט נמש</w:t>
      </w:r>
      <w:r w:rsidRPr="00400F4C">
        <w:rPr>
          <w:rFonts w:ascii="David" w:hAnsi="David" w:hint="cs"/>
          <w:u w:val="none"/>
          <w:rtl/>
        </w:rPr>
        <w:t xml:space="preserve">ך </w:t>
      </w:r>
      <w:r w:rsidRPr="00400F4C">
        <w:rPr>
          <w:rFonts w:ascii="David" w:hAnsi="David"/>
          <w:u w:val="none"/>
          <w:rtl/>
        </w:rPr>
        <w:t xml:space="preserve">לפחות </w:t>
      </w:r>
      <w:r w:rsidRPr="00400F4C">
        <w:rPr>
          <w:rFonts w:ascii="David" w:hAnsi="David" w:hint="cs"/>
          <w:u w:val="none"/>
          <w:rtl/>
        </w:rPr>
        <w:t>12</w:t>
      </w:r>
      <w:r w:rsidRPr="00400F4C">
        <w:rPr>
          <w:rFonts w:ascii="David" w:hAnsi="David"/>
          <w:u w:val="none"/>
          <w:rtl/>
        </w:rPr>
        <w:t xml:space="preserve"> חודשים</w:t>
      </w:r>
      <w:r w:rsidRPr="00400F4C">
        <w:rPr>
          <w:rFonts w:ascii="David" w:hAnsi="David" w:hint="cs"/>
          <w:u w:val="none"/>
          <w:rtl/>
        </w:rPr>
        <w:t xml:space="preserve"> </w:t>
      </w:r>
      <w:r w:rsidRPr="00400F4C">
        <w:rPr>
          <w:rFonts w:ascii="David" w:hAnsi="David"/>
          <w:u w:val="none"/>
          <w:rtl/>
        </w:rPr>
        <w:t xml:space="preserve">במהלך </w:t>
      </w:r>
      <w:del w:id="238" w:author="Ami Eichelberg [2]" w:date="2024-07-10T14:23:00Z">
        <w:r w:rsidRPr="00400F4C" w:rsidDel="006F3E90">
          <w:rPr>
            <w:rFonts w:ascii="David" w:hAnsi="David"/>
            <w:u w:val="none"/>
            <w:rtl/>
          </w:rPr>
          <w:delText xml:space="preserve">חמש </w:delText>
        </w:r>
      </w:del>
      <w:ins w:id="239" w:author="Ami Eichelberg [2]" w:date="2024-07-10T14:23:00Z">
        <w:r w:rsidR="006F3E90">
          <w:rPr>
            <w:rFonts w:ascii="David" w:hAnsi="David" w:hint="cs"/>
            <w:u w:val="none"/>
            <w:rtl/>
          </w:rPr>
          <w:t>שבע</w:t>
        </w:r>
        <w:r w:rsidR="006F3E90" w:rsidRPr="00400F4C">
          <w:rPr>
            <w:rFonts w:ascii="David" w:hAnsi="David"/>
            <w:u w:val="none"/>
            <w:rtl/>
          </w:rPr>
          <w:t xml:space="preserve"> </w:t>
        </w:r>
      </w:ins>
      <w:r w:rsidRPr="00400F4C">
        <w:rPr>
          <w:rFonts w:ascii="David" w:hAnsi="David"/>
          <w:u w:val="none"/>
          <w:rtl/>
        </w:rPr>
        <w:t>(</w:t>
      </w:r>
      <w:del w:id="240" w:author="Ami Eichelberg [2]" w:date="2024-07-10T14:24:00Z">
        <w:r w:rsidRPr="00400F4C" w:rsidDel="006F3E90">
          <w:rPr>
            <w:rFonts w:ascii="David" w:hAnsi="David"/>
            <w:u w:val="none"/>
            <w:rtl/>
          </w:rPr>
          <w:delText>5</w:delText>
        </w:r>
      </w:del>
      <w:ins w:id="241" w:author="Ami Eichelberg [2]" w:date="2024-07-10T14:24:00Z">
        <w:r w:rsidR="006F3E90">
          <w:rPr>
            <w:rFonts w:ascii="David" w:hAnsi="David" w:hint="cs"/>
            <w:u w:val="none"/>
            <w:rtl/>
          </w:rPr>
          <w:t>7</w:t>
        </w:r>
      </w:ins>
      <w:ins w:id="242" w:author="Ami Eichelberg [2]" w:date="2024-07-10T14:25:00Z">
        <w:r w:rsidR="006F3E90">
          <w:rPr>
            <w:rFonts w:ascii="David" w:hAnsi="David" w:hint="cs"/>
            <w:u w:val="none"/>
            <w:rtl/>
          </w:rPr>
          <w:t xml:space="preserve"> </w:t>
        </w:r>
      </w:ins>
      <w:r w:rsidRPr="00400F4C">
        <w:rPr>
          <w:rFonts w:ascii="David" w:hAnsi="David"/>
          <w:u w:val="none"/>
          <w:rtl/>
        </w:rPr>
        <w:t>) השנים שקדמו למועד האחרון להגשת הצעות למכרז.</w:t>
      </w:r>
    </w:p>
    <w:p w14:paraId="433A7E1A" w14:textId="27919A53" w:rsidR="00400F4C" w:rsidRPr="00400F4C" w:rsidRDefault="00400F4C" w:rsidP="00E20D75">
      <w:pPr>
        <w:pStyle w:val="L5"/>
        <w:keepNext/>
        <w:keepLines/>
        <w:spacing w:line="360" w:lineRule="auto"/>
        <w:ind w:left="3966" w:hanging="946"/>
        <w:jc w:val="both"/>
        <w:rPr>
          <w:rFonts w:ascii="David" w:hAnsi="David"/>
          <w:u w:val="none"/>
        </w:rPr>
      </w:pPr>
      <w:r w:rsidRPr="00400F4C">
        <w:rPr>
          <w:rFonts w:ascii="David" w:hAnsi="David" w:hint="cs"/>
          <w:u w:val="none"/>
          <w:rtl/>
        </w:rPr>
        <w:t>היקף התקציב של</w:t>
      </w:r>
      <w:r w:rsidRPr="00400F4C">
        <w:rPr>
          <w:rFonts w:ascii="David" w:hAnsi="David"/>
          <w:u w:val="none"/>
          <w:rtl/>
        </w:rPr>
        <w:t xml:space="preserve"> הפרויקט לא פחת מ-</w:t>
      </w:r>
      <w:r w:rsidR="00B94F6D">
        <w:rPr>
          <w:rFonts w:ascii="David" w:hAnsi="David" w:hint="cs"/>
          <w:u w:val="none"/>
          <w:rtl/>
        </w:rPr>
        <w:t>450</w:t>
      </w:r>
      <w:r w:rsidRPr="00400F4C">
        <w:rPr>
          <w:rFonts w:ascii="David" w:hAnsi="David" w:hint="cs"/>
          <w:u w:val="none"/>
          <w:rtl/>
        </w:rPr>
        <w:t>,000</w:t>
      </w:r>
      <w:r w:rsidRPr="00400F4C">
        <w:rPr>
          <w:rFonts w:ascii="David" w:hAnsi="David"/>
          <w:u w:val="none"/>
          <w:rtl/>
        </w:rPr>
        <w:t xml:space="preserve"> ₪ (לא כולל מע"מ).</w:t>
      </w:r>
    </w:p>
    <w:p w14:paraId="36047F71" w14:textId="77777777" w:rsidR="00EF47F0" w:rsidRPr="005D7711" w:rsidRDefault="00EF47F0" w:rsidP="00E20D75">
      <w:pPr>
        <w:pStyle w:val="2"/>
        <w:keepNext/>
        <w:keepLines/>
        <w:numPr>
          <w:ilvl w:val="0"/>
          <w:numId w:val="2"/>
        </w:numPr>
        <w:spacing w:line="360" w:lineRule="auto"/>
        <w:ind w:left="752"/>
        <w:rPr>
          <w:rFonts w:asciiTheme="minorHAnsi" w:hAnsiTheme="minorHAnsi" w:cstheme="minorHAnsi"/>
          <w:rtl/>
        </w:rPr>
      </w:pPr>
      <w:bookmarkStart w:id="243" w:name="_Ref140756418"/>
      <w:bookmarkEnd w:id="236"/>
      <w:r w:rsidRPr="005D7711">
        <w:rPr>
          <w:rFonts w:asciiTheme="minorHAnsi" w:hAnsiTheme="minorHAnsi" w:cstheme="minorHAnsi"/>
          <w:rtl/>
        </w:rPr>
        <w:t>מסמכים נדרשים להוכחת תנאי הסף:</w:t>
      </w:r>
      <w:bookmarkEnd w:id="243"/>
      <w:r w:rsidRPr="005D7711">
        <w:rPr>
          <w:rFonts w:asciiTheme="minorHAnsi" w:hAnsiTheme="minorHAnsi" w:cstheme="minorHAnsi"/>
          <w:rtl/>
        </w:rPr>
        <w:t xml:space="preserve"> </w:t>
      </w:r>
    </w:p>
    <w:p w14:paraId="6599DD47" w14:textId="77777777" w:rsidR="001E55FA" w:rsidRPr="009A03AC" w:rsidRDefault="001E55FA" w:rsidP="00E20D75">
      <w:pPr>
        <w:pStyle w:val="a2"/>
        <w:keepNext/>
        <w:keepLines/>
        <w:numPr>
          <w:ilvl w:val="0"/>
          <w:numId w:val="0"/>
        </w:numPr>
        <w:spacing w:line="360" w:lineRule="auto"/>
        <w:ind w:left="1391"/>
        <w:jc w:val="both"/>
        <w:rPr>
          <w:rFonts w:asciiTheme="minorBidi" w:hAnsiTheme="minorBidi" w:cstheme="minorBidi"/>
        </w:rPr>
      </w:pPr>
      <w:r w:rsidRPr="009A03AC">
        <w:rPr>
          <w:rFonts w:asciiTheme="minorBidi" w:hAnsiTheme="minorBidi" w:cstheme="minorBidi"/>
          <w:rtl/>
        </w:rPr>
        <w:t xml:space="preserve">על המציעים להקפיד למלא את חוברת ההצעה באופן מדויק ובכל המידע הנדרש. </w:t>
      </w:r>
    </w:p>
    <w:p w14:paraId="5ACAD4B8" w14:textId="4DA5E827" w:rsidR="001E55FA" w:rsidRPr="009A03AC" w:rsidRDefault="001E55FA" w:rsidP="00E20D75">
      <w:pPr>
        <w:pStyle w:val="a2"/>
        <w:keepNext/>
        <w:keepLines/>
        <w:numPr>
          <w:ilvl w:val="1"/>
          <w:numId w:val="2"/>
        </w:numPr>
        <w:spacing w:line="360" w:lineRule="auto"/>
        <w:ind w:left="1391"/>
        <w:jc w:val="both"/>
        <w:rPr>
          <w:rFonts w:asciiTheme="minorBidi" w:hAnsiTheme="minorBidi" w:cstheme="minorBidi"/>
        </w:rPr>
      </w:pPr>
      <w:r w:rsidRPr="009A03AC">
        <w:rPr>
          <w:rFonts w:asciiTheme="minorBidi" w:hAnsiTheme="minorBidi" w:cstheme="minorBidi"/>
          <w:rtl/>
        </w:rPr>
        <w:t>לצורך הוכחת עמידה בתנאי סף שבסעיף</w:t>
      </w:r>
      <w:r w:rsidR="00804CCC">
        <w:rPr>
          <w:rFonts w:asciiTheme="minorBidi" w:hAnsiTheme="minorBidi" w:cstheme="minorBidi" w:hint="cs"/>
          <w:rtl/>
        </w:rPr>
        <w:t xml:space="preserve"> </w:t>
      </w:r>
      <w:r w:rsidR="00804CCC">
        <w:rPr>
          <w:rFonts w:asciiTheme="minorBidi" w:hAnsiTheme="minorBidi" w:cstheme="minorBidi"/>
          <w:rtl/>
        </w:rPr>
        <w:fldChar w:fldCharType="begin"/>
      </w:r>
      <w:r w:rsidR="00804CCC">
        <w:rPr>
          <w:rFonts w:asciiTheme="minorBidi" w:hAnsiTheme="minorBidi" w:cstheme="minorBidi"/>
          <w:rtl/>
        </w:rPr>
        <w:instrText xml:space="preserve"> </w:instrText>
      </w:r>
      <w:r w:rsidR="00804CCC">
        <w:rPr>
          <w:rFonts w:asciiTheme="minorBidi" w:hAnsiTheme="minorBidi" w:cstheme="minorBidi" w:hint="cs"/>
        </w:rPr>
        <w:instrText>REF</w:instrText>
      </w:r>
      <w:r w:rsidR="00804CCC">
        <w:rPr>
          <w:rFonts w:asciiTheme="minorBidi" w:hAnsiTheme="minorBidi" w:cstheme="minorBidi" w:hint="cs"/>
          <w:rtl/>
        </w:rPr>
        <w:instrText xml:space="preserve"> _</w:instrText>
      </w:r>
      <w:r w:rsidR="00804CCC">
        <w:rPr>
          <w:rFonts w:asciiTheme="minorBidi" w:hAnsiTheme="minorBidi" w:cstheme="minorBidi" w:hint="cs"/>
        </w:rPr>
        <w:instrText>Ref152673266 \r \h</w:instrText>
      </w:r>
      <w:r w:rsidR="00804CCC">
        <w:rPr>
          <w:rFonts w:asciiTheme="minorBidi" w:hAnsiTheme="minorBidi" w:cstheme="minorBidi"/>
          <w:rtl/>
        </w:rPr>
        <w:instrText xml:space="preserve"> </w:instrText>
      </w:r>
      <w:r w:rsidR="00804CCC">
        <w:rPr>
          <w:rFonts w:asciiTheme="minorBidi" w:hAnsiTheme="minorBidi" w:cstheme="minorBidi"/>
          <w:rtl/>
        </w:rPr>
      </w:r>
      <w:r w:rsidR="00804CCC">
        <w:rPr>
          <w:rFonts w:asciiTheme="minorBidi" w:hAnsiTheme="minorBidi" w:cstheme="minorBidi"/>
          <w:rtl/>
        </w:rPr>
        <w:fldChar w:fldCharType="separate"/>
      </w:r>
      <w:ins w:id="244" w:author="שניר לוי" w:date="2024-07-09T16:49:00Z">
        <w:r w:rsidR="00A038FB">
          <w:rPr>
            <w:rFonts w:asciiTheme="minorBidi" w:hAnsiTheme="minorBidi" w:cstheme="minorBidi"/>
            <w:cs/>
          </w:rPr>
          <w:t>‎</w:t>
        </w:r>
        <w:r w:rsidR="00A038FB">
          <w:rPr>
            <w:rFonts w:asciiTheme="minorBidi" w:hAnsiTheme="minorBidi" w:cstheme="minorBidi"/>
          </w:rPr>
          <w:t>6.1.1</w:t>
        </w:r>
      </w:ins>
      <w:del w:id="245"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6.1.1</w:delText>
        </w:r>
      </w:del>
      <w:r w:rsidR="00804CCC">
        <w:rPr>
          <w:rFonts w:asciiTheme="minorBidi" w:hAnsiTheme="minorBidi" w:cstheme="minorBidi"/>
          <w:rtl/>
        </w:rPr>
        <w:fldChar w:fldCharType="end"/>
      </w:r>
      <w:r w:rsidRPr="009A03AC">
        <w:rPr>
          <w:rFonts w:asciiTheme="minorBidi" w:hAnsiTheme="minorBidi" w:cstheme="minorBidi"/>
          <w:rtl/>
        </w:rPr>
        <w:t xml:space="preserve"> יצרף המציע תעודת התאגדות / תעודת עוסק מורשה.</w:t>
      </w:r>
    </w:p>
    <w:p w14:paraId="324F6E36" w14:textId="0CFFA1C6" w:rsidR="001E55FA" w:rsidRPr="009A03AC" w:rsidRDefault="001E55FA" w:rsidP="00E20D75">
      <w:pPr>
        <w:pStyle w:val="a2"/>
        <w:keepNext/>
        <w:keepLines/>
        <w:numPr>
          <w:ilvl w:val="1"/>
          <w:numId w:val="2"/>
        </w:numPr>
        <w:spacing w:line="360" w:lineRule="auto"/>
        <w:ind w:left="1391"/>
        <w:jc w:val="both"/>
        <w:rPr>
          <w:rFonts w:asciiTheme="minorBidi" w:hAnsiTheme="minorBidi" w:cstheme="minorBidi"/>
        </w:rPr>
      </w:pPr>
      <w:r w:rsidRPr="009A03AC">
        <w:rPr>
          <w:rFonts w:asciiTheme="minorBidi" w:hAnsiTheme="minorBidi" w:cstheme="minorBidi"/>
          <w:rtl/>
        </w:rPr>
        <w:t>לצורך הוכחת עמידה בתנאי סף שבסעי</w:t>
      </w:r>
      <w:r w:rsidR="003316B3" w:rsidRPr="009A03AC">
        <w:rPr>
          <w:rFonts w:asciiTheme="minorBidi" w:hAnsiTheme="minorBidi" w:cstheme="minorBidi"/>
          <w:rtl/>
        </w:rPr>
        <w:t xml:space="preserve">ף </w:t>
      </w:r>
      <w:r w:rsidR="003316B3" w:rsidRPr="009A03AC">
        <w:rPr>
          <w:rFonts w:asciiTheme="minorBidi" w:hAnsiTheme="minorBidi" w:cstheme="minorBidi"/>
          <w:rtl/>
        </w:rPr>
        <w:fldChar w:fldCharType="begin"/>
      </w:r>
      <w:r w:rsidR="003316B3" w:rsidRPr="009A03AC">
        <w:rPr>
          <w:rFonts w:asciiTheme="minorBidi" w:hAnsiTheme="minorBidi" w:cstheme="minorBidi"/>
          <w:rtl/>
        </w:rPr>
        <w:instrText xml:space="preserve"> </w:instrText>
      </w:r>
      <w:r w:rsidR="003316B3" w:rsidRPr="009A03AC">
        <w:rPr>
          <w:rFonts w:asciiTheme="minorBidi" w:hAnsiTheme="minorBidi" w:cstheme="minorBidi"/>
        </w:rPr>
        <w:instrText>REF</w:instrText>
      </w:r>
      <w:r w:rsidR="003316B3" w:rsidRPr="009A03AC">
        <w:rPr>
          <w:rFonts w:asciiTheme="minorBidi" w:hAnsiTheme="minorBidi" w:cstheme="minorBidi"/>
          <w:rtl/>
        </w:rPr>
        <w:instrText xml:space="preserve"> _</w:instrText>
      </w:r>
      <w:r w:rsidR="003316B3" w:rsidRPr="009A03AC">
        <w:rPr>
          <w:rFonts w:asciiTheme="minorBidi" w:hAnsiTheme="minorBidi" w:cstheme="minorBidi"/>
        </w:rPr>
        <w:instrText>Ref152673271 \r \h</w:instrText>
      </w:r>
      <w:r w:rsidR="003316B3" w:rsidRPr="009A03AC">
        <w:rPr>
          <w:rFonts w:asciiTheme="minorBidi" w:hAnsiTheme="minorBidi" w:cstheme="minorBidi"/>
          <w:rtl/>
        </w:rPr>
        <w:instrText xml:space="preserve"> </w:instrText>
      </w:r>
      <w:r w:rsidR="00283D38" w:rsidRPr="009A03AC">
        <w:rPr>
          <w:rFonts w:asciiTheme="minorBidi" w:hAnsiTheme="minorBidi" w:cstheme="minorBidi"/>
          <w:rtl/>
        </w:rPr>
        <w:instrText xml:space="preserve"> \* </w:instrText>
      </w:r>
      <w:r w:rsidR="00283D38" w:rsidRPr="009A03AC">
        <w:rPr>
          <w:rFonts w:asciiTheme="minorBidi" w:hAnsiTheme="minorBidi" w:cstheme="minorBidi"/>
        </w:rPr>
        <w:instrText>MERGEFORMAT</w:instrText>
      </w:r>
      <w:r w:rsidR="00283D38" w:rsidRPr="009A03AC">
        <w:rPr>
          <w:rFonts w:asciiTheme="minorBidi" w:hAnsiTheme="minorBidi" w:cstheme="minorBidi"/>
          <w:rtl/>
        </w:rPr>
        <w:instrText xml:space="preserve"> </w:instrText>
      </w:r>
      <w:r w:rsidR="003316B3" w:rsidRPr="009A03AC">
        <w:rPr>
          <w:rFonts w:asciiTheme="minorBidi" w:hAnsiTheme="minorBidi" w:cstheme="minorBidi"/>
          <w:rtl/>
        </w:rPr>
      </w:r>
      <w:r w:rsidR="003316B3" w:rsidRPr="009A03AC">
        <w:rPr>
          <w:rFonts w:asciiTheme="minorBidi" w:hAnsiTheme="minorBidi" w:cstheme="minorBidi"/>
          <w:rtl/>
        </w:rPr>
        <w:fldChar w:fldCharType="separate"/>
      </w:r>
      <w:ins w:id="246" w:author="שניר לוי" w:date="2024-07-09T16:49:00Z">
        <w:r w:rsidR="00A038FB">
          <w:rPr>
            <w:rFonts w:asciiTheme="minorBidi" w:hAnsiTheme="minorBidi" w:cstheme="minorBidi"/>
            <w:cs/>
          </w:rPr>
          <w:t>‎</w:t>
        </w:r>
        <w:r w:rsidR="00A038FB">
          <w:rPr>
            <w:rFonts w:asciiTheme="minorBidi" w:hAnsiTheme="minorBidi" w:cstheme="minorBidi"/>
          </w:rPr>
          <w:t>6.1.2.1</w:t>
        </w:r>
      </w:ins>
      <w:del w:id="247"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6.1.2.1</w:delText>
        </w:r>
      </w:del>
      <w:r w:rsidR="003316B3" w:rsidRPr="009A03AC">
        <w:rPr>
          <w:rFonts w:asciiTheme="minorBidi" w:hAnsiTheme="minorBidi" w:cstheme="minorBidi"/>
          <w:rtl/>
        </w:rPr>
        <w:fldChar w:fldCharType="end"/>
      </w:r>
      <w:r w:rsidR="00EC4E47" w:rsidRPr="009A03AC">
        <w:rPr>
          <w:rFonts w:asciiTheme="minorBidi" w:hAnsiTheme="minorBidi" w:cstheme="minorBidi"/>
          <w:rtl/>
          <w:cs/>
        </w:rPr>
        <w:t xml:space="preserve"> </w:t>
      </w:r>
      <w:r w:rsidRPr="009A03AC">
        <w:rPr>
          <w:rFonts w:asciiTheme="minorBidi" w:hAnsiTheme="minorBidi" w:cstheme="minorBidi"/>
          <w:rtl/>
          <w:cs/>
        </w:rPr>
        <w:t xml:space="preserve"> </w:t>
      </w:r>
      <w:r w:rsidRPr="009A03AC">
        <w:rPr>
          <w:rFonts w:asciiTheme="minorBidi" w:hAnsiTheme="minorBidi" w:cstheme="minorBidi"/>
          <w:rtl/>
        </w:rPr>
        <w:t>ו</w:t>
      </w:r>
      <w:r w:rsidR="00C16E2B" w:rsidRPr="009A03AC">
        <w:rPr>
          <w:rFonts w:asciiTheme="minorBidi" w:hAnsiTheme="minorBidi" w:cstheme="minorBidi"/>
          <w:rtl/>
        </w:rPr>
        <w:t>-</w:t>
      </w:r>
      <w:r w:rsidR="003316B3" w:rsidRPr="009A03AC">
        <w:rPr>
          <w:rFonts w:asciiTheme="minorBidi" w:hAnsiTheme="minorBidi" w:cstheme="minorBidi"/>
          <w:rtl/>
        </w:rPr>
        <w:fldChar w:fldCharType="begin"/>
      </w:r>
      <w:r w:rsidR="003316B3" w:rsidRPr="009A03AC">
        <w:rPr>
          <w:rFonts w:asciiTheme="minorBidi" w:hAnsiTheme="minorBidi" w:cstheme="minorBidi"/>
          <w:rtl/>
        </w:rPr>
        <w:instrText xml:space="preserve"> </w:instrText>
      </w:r>
      <w:r w:rsidR="003316B3" w:rsidRPr="009A03AC">
        <w:rPr>
          <w:rFonts w:asciiTheme="minorBidi" w:hAnsiTheme="minorBidi" w:cstheme="minorBidi"/>
        </w:rPr>
        <w:instrText>REF</w:instrText>
      </w:r>
      <w:r w:rsidR="003316B3" w:rsidRPr="009A03AC">
        <w:rPr>
          <w:rFonts w:asciiTheme="minorBidi" w:hAnsiTheme="minorBidi" w:cstheme="minorBidi"/>
          <w:rtl/>
        </w:rPr>
        <w:instrText xml:space="preserve"> _</w:instrText>
      </w:r>
      <w:r w:rsidR="003316B3" w:rsidRPr="009A03AC">
        <w:rPr>
          <w:rFonts w:asciiTheme="minorBidi" w:hAnsiTheme="minorBidi" w:cstheme="minorBidi"/>
        </w:rPr>
        <w:instrText>Ref152673275 \r \h</w:instrText>
      </w:r>
      <w:r w:rsidR="003316B3" w:rsidRPr="009A03AC">
        <w:rPr>
          <w:rFonts w:asciiTheme="minorBidi" w:hAnsiTheme="minorBidi" w:cstheme="minorBidi"/>
          <w:rtl/>
        </w:rPr>
        <w:instrText xml:space="preserve"> </w:instrText>
      </w:r>
      <w:r w:rsidR="00283D38" w:rsidRPr="009A03AC">
        <w:rPr>
          <w:rFonts w:asciiTheme="minorBidi" w:hAnsiTheme="minorBidi" w:cstheme="minorBidi"/>
          <w:rtl/>
        </w:rPr>
        <w:instrText xml:space="preserve"> \* </w:instrText>
      </w:r>
      <w:r w:rsidR="00283D38" w:rsidRPr="009A03AC">
        <w:rPr>
          <w:rFonts w:asciiTheme="minorBidi" w:hAnsiTheme="minorBidi" w:cstheme="minorBidi"/>
        </w:rPr>
        <w:instrText>MERGEFORMAT</w:instrText>
      </w:r>
      <w:r w:rsidR="00283D38" w:rsidRPr="009A03AC">
        <w:rPr>
          <w:rFonts w:asciiTheme="minorBidi" w:hAnsiTheme="minorBidi" w:cstheme="minorBidi"/>
          <w:rtl/>
        </w:rPr>
        <w:instrText xml:space="preserve"> </w:instrText>
      </w:r>
      <w:r w:rsidR="003316B3" w:rsidRPr="009A03AC">
        <w:rPr>
          <w:rFonts w:asciiTheme="minorBidi" w:hAnsiTheme="minorBidi" w:cstheme="minorBidi"/>
          <w:rtl/>
        </w:rPr>
      </w:r>
      <w:r w:rsidR="003316B3" w:rsidRPr="009A03AC">
        <w:rPr>
          <w:rFonts w:asciiTheme="minorBidi" w:hAnsiTheme="minorBidi" w:cstheme="minorBidi"/>
          <w:rtl/>
        </w:rPr>
        <w:fldChar w:fldCharType="separate"/>
      </w:r>
      <w:ins w:id="248" w:author="שניר לוי" w:date="2024-07-09T16:49:00Z">
        <w:r w:rsidR="00A038FB">
          <w:rPr>
            <w:rFonts w:asciiTheme="minorBidi" w:hAnsiTheme="minorBidi" w:cstheme="minorBidi"/>
            <w:cs/>
          </w:rPr>
          <w:t>‎</w:t>
        </w:r>
        <w:r w:rsidR="00A038FB">
          <w:rPr>
            <w:rFonts w:asciiTheme="minorBidi" w:hAnsiTheme="minorBidi" w:cstheme="minorBidi"/>
          </w:rPr>
          <w:t>6.1.2.2</w:t>
        </w:r>
      </w:ins>
      <w:del w:id="249"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6.1.2.2</w:delText>
        </w:r>
      </w:del>
      <w:r w:rsidR="003316B3" w:rsidRPr="009A03AC">
        <w:rPr>
          <w:rFonts w:asciiTheme="minorBidi" w:hAnsiTheme="minorBidi" w:cstheme="minorBidi"/>
          <w:rtl/>
        </w:rPr>
        <w:fldChar w:fldCharType="end"/>
      </w:r>
      <w:r w:rsidRPr="009A03AC">
        <w:rPr>
          <w:rFonts w:asciiTheme="minorBidi" w:hAnsiTheme="minorBidi" w:cstheme="minorBidi"/>
          <w:rtl/>
        </w:rPr>
        <w:t>, יש לצרף אישור תקף מרואה חשבון או פקיד שומה המעיד על ניהול פנקסי חשבונות ורשומות לפי חוק עסקאות גופים ציבוריים, התשל"ו-1976.</w:t>
      </w:r>
    </w:p>
    <w:p w14:paraId="2C43DF84" w14:textId="58C44A44" w:rsidR="001E55FA" w:rsidRPr="009A03AC" w:rsidRDefault="001E55FA" w:rsidP="00E20D75">
      <w:pPr>
        <w:pStyle w:val="a2"/>
        <w:keepNext/>
        <w:keepLines/>
        <w:numPr>
          <w:ilvl w:val="1"/>
          <w:numId w:val="2"/>
        </w:numPr>
        <w:spacing w:line="360" w:lineRule="auto"/>
        <w:ind w:left="1391"/>
        <w:jc w:val="both"/>
        <w:rPr>
          <w:rFonts w:asciiTheme="minorBidi" w:hAnsiTheme="minorBidi" w:cstheme="minorBidi"/>
        </w:rPr>
      </w:pPr>
      <w:r w:rsidRPr="009A03AC">
        <w:rPr>
          <w:rFonts w:asciiTheme="minorBidi" w:hAnsiTheme="minorBidi" w:cstheme="minorBidi"/>
          <w:rtl/>
        </w:rPr>
        <w:t>לצורך הוכחת עמידה בתנאי סף שבסעיף</w:t>
      </w:r>
      <w:r w:rsidR="003316B3" w:rsidRPr="009A03AC">
        <w:rPr>
          <w:rFonts w:asciiTheme="minorBidi" w:hAnsiTheme="minorBidi" w:cstheme="minorBidi"/>
          <w:rtl/>
          <w:cs/>
        </w:rPr>
        <w:t xml:space="preserve"> </w:t>
      </w:r>
      <w:r w:rsidR="003316B3" w:rsidRPr="009A03AC">
        <w:rPr>
          <w:rFonts w:asciiTheme="minorBidi" w:hAnsiTheme="minorBidi" w:cstheme="minorBidi"/>
          <w:rtl/>
          <w:cs/>
        </w:rPr>
        <w:fldChar w:fldCharType="begin"/>
      </w:r>
      <w:r w:rsidR="003316B3" w:rsidRPr="009A03AC">
        <w:rPr>
          <w:rFonts w:asciiTheme="minorBidi" w:hAnsiTheme="minorBidi" w:cstheme="minorBidi"/>
          <w:rtl/>
        </w:rPr>
        <w:instrText xml:space="preserve"> </w:instrText>
      </w:r>
      <w:r w:rsidR="003316B3" w:rsidRPr="009A03AC">
        <w:rPr>
          <w:rFonts w:asciiTheme="minorBidi" w:hAnsiTheme="minorBidi" w:cstheme="minorBidi"/>
        </w:rPr>
        <w:instrText>REF</w:instrText>
      </w:r>
      <w:r w:rsidR="003316B3" w:rsidRPr="009A03AC">
        <w:rPr>
          <w:rFonts w:asciiTheme="minorBidi" w:hAnsiTheme="minorBidi" w:cstheme="minorBidi"/>
          <w:rtl/>
        </w:rPr>
        <w:instrText xml:space="preserve"> _</w:instrText>
      </w:r>
      <w:r w:rsidR="003316B3" w:rsidRPr="009A03AC">
        <w:rPr>
          <w:rFonts w:asciiTheme="minorBidi" w:hAnsiTheme="minorBidi" w:cstheme="minorBidi"/>
        </w:rPr>
        <w:instrText>Ref152673279 \r \h</w:instrText>
      </w:r>
      <w:r w:rsidR="003316B3" w:rsidRPr="009A03AC">
        <w:rPr>
          <w:rFonts w:asciiTheme="minorBidi" w:hAnsiTheme="minorBidi" w:cstheme="minorBidi"/>
          <w:rtl/>
        </w:rPr>
        <w:instrText xml:space="preserve"> </w:instrText>
      </w:r>
      <w:r w:rsidR="00283D38" w:rsidRPr="009A03AC">
        <w:rPr>
          <w:rFonts w:asciiTheme="minorBidi" w:hAnsiTheme="minorBidi" w:cstheme="minorBidi"/>
          <w:rtl/>
        </w:rPr>
        <w:instrText xml:space="preserve"> \* </w:instrText>
      </w:r>
      <w:r w:rsidR="00283D38" w:rsidRPr="009A03AC">
        <w:rPr>
          <w:rFonts w:asciiTheme="minorBidi" w:hAnsiTheme="minorBidi" w:cstheme="minorBidi"/>
        </w:rPr>
        <w:instrText>MERGEFORMAT</w:instrText>
      </w:r>
      <w:r w:rsidR="00283D38" w:rsidRPr="009A03AC">
        <w:rPr>
          <w:rFonts w:asciiTheme="minorBidi" w:hAnsiTheme="minorBidi" w:cstheme="minorBidi"/>
          <w:rtl/>
        </w:rPr>
        <w:instrText xml:space="preserve"> </w:instrText>
      </w:r>
      <w:r w:rsidR="003316B3" w:rsidRPr="009A03AC">
        <w:rPr>
          <w:rFonts w:asciiTheme="minorBidi" w:hAnsiTheme="minorBidi" w:cstheme="minorBidi"/>
          <w:rtl/>
          <w:cs/>
        </w:rPr>
      </w:r>
      <w:r w:rsidR="003316B3" w:rsidRPr="009A03AC">
        <w:rPr>
          <w:rFonts w:asciiTheme="minorBidi" w:hAnsiTheme="minorBidi" w:cstheme="minorBidi"/>
          <w:rtl/>
          <w:cs/>
        </w:rPr>
        <w:fldChar w:fldCharType="separate"/>
      </w:r>
      <w:ins w:id="250" w:author="שניר לוי" w:date="2024-07-09T16:49:00Z">
        <w:r w:rsidR="00A038FB">
          <w:rPr>
            <w:rFonts w:asciiTheme="minorBidi" w:hAnsiTheme="minorBidi" w:cstheme="minorBidi"/>
            <w:cs/>
          </w:rPr>
          <w:t>‎</w:t>
        </w:r>
        <w:r w:rsidR="00A038FB">
          <w:rPr>
            <w:rFonts w:asciiTheme="minorBidi" w:hAnsiTheme="minorBidi" w:cstheme="minorBidi"/>
          </w:rPr>
          <w:t>6.1.2.3</w:t>
        </w:r>
      </w:ins>
      <w:del w:id="251"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6.1.2.3</w:delText>
        </w:r>
      </w:del>
      <w:r w:rsidR="003316B3" w:rsidRPr="009A03AC">
        <w:rPr>
          <w:rFonts w:asciiTheme="minorBidi" w:hAnsiTheme="minorBidi" w:cstheme="minorBidi"/>
          <w:rtl/>
          <w:cs/>
        </w:rPr>
        <w:fldChar w:fldCharType="end"/>
      </w:r>
      <w:r w:rsidRPr="009A03AC">
        <w:rPr>
          <w:rFonts w:asciiTheme="minorBidi" w:hAnsiTheme="minorBidi" w:cstheme="minorBidi"/>
          <w:rtl/>
        </w:rPr>
        <w:t xml:space="preserve">  יש לצרף תצהיר חתום בכתב מאושר על ידי עורך דין לעניין תשלום שכר מינימום והעסקת עובדים זרים כדין, בנוסח התצהיר המופיע</w:t>
      </w:r>
      <w:r w:rsidR="001F1364">
        <w:rPr>
          <w:rFonts w:asciiTheme="minorBidi" w:hAnsiTheme="minorBidi" w:cstheme="minorBidi" w:hint="cs"/>
          <w:rtl/>
        </w:rPr>
        <w:t xml:space="preserve"> ב</w:t>
      </w:r>
      <w:r w:rsidR="001F1364">
        <w:rPr>
          <w:rFonts w:asciiTheme="minorBidi" w:hAnsiTheme="minorBidi" w:cstheme="minorBidi"/>
          <w:rtl/>
        </w:rPr>
        <w:fldChar w:fldCharType="begin"/>
      </w:r>
      <w:r w:rsidR="001F1364">
        <w:rPr>
          <w:rFonts w:asciiTheme="minorBidi" w:hAnsiTheme="minorBidi" w:cstheme="minorBidi"/>
          <w:rtl/>
        </w:rPr>
        <w:instrText xml:space="preserve"> </w:instrText>
      </w:r>
      <w:r w:rsidR="001F1364">
        <w:rPr>
          <w:rFonts w:asciiTheme="minorBidi" w:hAnsiTheme="minorBidi" w:cstheme="minorBidi" w:hint="cs"/>
        </w:rPr>
        <w:instrText>REF</w:instrText>
      </w:r>
      <w:r w:rsidR="001F1364">
        <w:rPr>
          <w:rFonts w:asciiTheme="minorBidi" w:hAnsiTheme="minorBidi" w:cstheme="minorBidi" w:hint="cs"/>
          <w:rtl/>
        </w:rPr>
        <w:instrText xml:space="preserve"> _</w:instrText>
      </w:r>
      <w:r w:rsidR="001F1364">
        <w:rPr>
          <w:rFonts w:asciiTheme="minorBidi" w:hAnsiTheme="minorBidi" w:cstheme="minorBidi" w:hint="cs"/>
        </w:rPr>
        <w:instrText>Ref46838320 \h</w:instrText>
      </w:r>
      <w:r w:rsidR="001F1364">
        <w:rPr>
          <w:rFonts w:asciiTheme="minorBidi" w:hAnsiTheme="minorBidi" w:cstheme="minorBidi"/>
          <w:rtl/>
        </w:rPr>
        <w:instrText xml:space="preserve"> </w:instrText>
      </w:r>
      <w:r w:rsidR="001F1364">
        <w:rPr>
          <w:rFonts w:asciiTheme="minorBidi" w:hAnsiTheme="minorBidi" w:cstheme="minorBidi"/>
          <w:rtl/>
        </w:rPr>
      </w:r>
      <w:r w:rsidR="001F1364">
        <w:rPr>
          <w:rFonts w:asciiTheme="minorBidi" w:hAnsiTheme="minorBidi" w:cstheme="minorBidi"/>
          <w:rtl/>
        </w:rPr>
        <w:fldChar w:fldCharType="separate"/>
      </w:r>
      <w:r w:rsidR="00A038FB" w:rsidRPr="005D7711">
        <w:rPr>
          <w:rFonts w:asciiTheme="minorHAnsi" w:hAnsiTheme="minorHAnsi" w:cstheme="minorHAnsi"/>
          <w:rtl/>
        </w:rPr>
        <w:t>נספח א'1 תצהיר בדבר העדר הרשעות בעברות לפי חוק עובדים זרים, תשנ"א-1991 ולפי חוק שכר מינימום, התשמ"ז-1987</w:t>
      </w:r>
      <w:r w:rsidR="001F1364">
        <w:rPr>
          <w:rFonts w:asciiTheme="minorBidi" w:hAnsiTheme="minorBidi" w:cstheme="minorBidi"/>
          <w:rtl/>
        </w:rPr>
        <w:fldChar w:fldCharType="end"/>
      </w:r>
      <w:r w:rsidRPr="009A03AC">
        <w:rPr>
          <w:rFonts w:asciiTheme="minorBidi" w:hAnsiTheme="minorBidi" w:cstheme="minorBidi"/>
          <w:rtl/>
        </w:rPr>
        <w:t>. נוסח התצהיר מחייב ואין לסטות ממנו.</w:t>
      </w:r>
    </w:p>
    <w:p w14:paraId="42E292E2" w14:textId="4C981C65" w:rsidR="001E55FA" w:rsidRPr="009A03AC" w:rsidRDefault="001E55FA" w:rsidP="00E20D75">
      <w:pPr>
        <w:pStyle w:val="a2"/>
        <w:keepNext/>
        <w:keepLines/>
        <w:numPr>
          <w:ilvl w:val="1"/>
          <w:numId w:val="2"/>
        </w:numPr>
        <w:spacing w:line="360" w:lineRule="auto"/>
        <w:ind w:left="1391"/>
        <w:jc w:val="both"/>
        <w:rPr>
          <w:rFonts w:asciiTheme="minorBidi" w:hAnsiTheme="minorBidi" w:cstheme="minorBidi"/>
        </w:rPr>
      </w:pPr>
      <w:r w:rsidRPr="009A03AC">
        <w:rPr>
          <w:rFonts w:asciiTheme="minorBidi" w:hAnsiTheme="minorBidi" w:cstheme="minorBidi"/>
          <w:rtl/>
        </w:rPr>
        <w:t xml:space="preserve">לצורך הוכחת עמידה בתנאי סף שבסעיף </w:t>
      </w:r>
      <w:r w:rsidR="003316B3" w:rsidRPr="009A03AC">
        <w:rPr>
          <w:rFonts w:asciiTheme="minorBidi" w:hAnsiTheme="minorBidi" w:cstheme="minorBidi"/>
          <w:rtl/>
        </w:rPr>
        <w:fldChar w:fldCharType="begin"/>
      </w:r>
      <w:r w:rsidR="003316B3" w:rsidRPr="009A03AC">
        <w:rPr>
          <w:rFonts w:asciiTheme="minorBidi" w:hAnsiTheme="minorBidi" w:cstheme="minorBidi"/>
        </w:rPr>
        <w:instrText xml:space="preserve"> REF _Ref152673284 \r \h </w:instrText>
      </w:r>
      <w:r w:rsidR="00283D38" w:rsidRPr="009A03AC">
        <w:rPr>
          <w:rFonts w:asciiTheme="minorBidi" w:hAnsiTheme="minorBidi" w:cstheme="minorBidi"/>
          <w:rtl/>
        </w:rPr>
        <w:instrText xml:space="preserve"> \* </w:instrText>
      </w:r>
      <w:r w:rsidR="00283D38" w:rsidRPr="009A03AC">
        <w:rPr>
          <w:rFonts w:asciiTheme="minorBidi" w:hAnsiTheme="minorBidi" w:cstheme="minorBidi"/>
        </w:rPr>
        <w:instrText>MERGEFORMAT</w:instrText>
      </w:r>
      <w:r w:rsidR="00283D38" w:rsidRPr="009A03AC">
        <w:rPr>
          <w:rFonts w:asciiTheme="minorBidi" w:hAnsiTheme="minorBidi" w:cstheme="minorBidi"/>
          <w:rtl/>
        </w:rPr>
        <w:instrText xml:space="preserve"> </w:instrText>
      </w:r>
      <w:r w:rsidR="003316B3" w:rsidRPr="009A03AC">
        <w:rPr>
          <w:rFonts w:asciiTheme="minorBidi" w:hAnsiTheme="minorBidi" w:cstheme="minorBidi"/>
          <w:rtl/>
        </w:rPr>
      </w:r>
      <w:r w:rsidR="003316B3" w:rsidRPr="009A03AC">
        <w:rPr>
          <w:rFonts w:asciiTheme="minorBidi" w:hAnsiTheme="minorBidi" w:cstheme="minorBidi"/>
          <w:rtl/>
        </w:rPr>
        <w:fldChar w:fldCharType="separate"/>
      </w:r>
      <w:ins w:id="252" w:author="שניר לוי" w:date="2024-07-09T16:49:00Z">
        <w:r w:rsidR="00A038FB">
          <w:rPr>
            <w:rFonts w:asciiTheme="minorBidi" w:hAnsiTheme="minorBidi" w:cstheme="minorBidi"/>
            <w:cs/>
          </w:rPr>
          <w:t>‎</w:t>
        </w:r>
        <w:r w:rsidR="00A038FB">
          <w:rPr>
            <w:rFonts w:asciiTheme="minorBidi" w:hAnsiTheme="minorBidi" w:cstheme="minorBidi"/>
          </w:rPr>
          <w:t>6.1.2.4</w:t>
        </w:r>
      </w:ins>
      <w:del w:id="253"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6.1.2.4</w:delText>
        </w:r>
      </w:del>
      <w:r w:rsidR="003316B3" w:rsidRPr="009A03AC">
        <w:rPr>
          <w:rFonts w:asciiTheme="minorBidi" w:hAnsiTheme="minorBidi" w:cstheme="minorBidi"/>
          <w:rtl/>
        </w:rPr>
        <w:fldChar w:fldCharType="end"/>
      </w:r>
      <w:r w:rsidRPr="009A03AC">
        <w:rPr>
          <w:rFonts w:asciiTheme="minorBidi" w:hAnsiTheme="minorBidi" w:cstheme="minorBidi"/>
          <w:cs/>
        </w:rPr>
        <w:t>‎</w:t>
      </w:r>
      <w:r w:rsidRPr="009A03AC">
        <w:rPr>
          <w:rFonts w:asciiTheme="minorBidi" w:hAnsiTheme="minorBidi" w:cstheme="minorBidi"/>
          <w:rtl/>
        </w:rPr>
        <w:t>, יש לצרף הצהרה בדבר קיום הוראות חוק שוויון זכויות לאנשים עם מוגבלות בנוסח ההצהרה המופיעה</w:t>
      </w:r>
      <w:r w:rsidR="00F26EEC">
        <w:rPr>
          <w:rFonts w:asciiTheme="minorBidi" w:hAnsiTheme="minorBidi" w:cstheme="minorBidi" w:hint="cs"/>
          <w:rtl/>
        </w:rPr>
        <w:t xml:space="preserve"> ב</w:t>
      </w:r>
      <w:r w:rsidR="00F26EEC">
        <w:rPr>
          <w:rFonts w:asciiTheme="minorBidi" w:hAnsiTheme="minorBidi" w:cstheme="minorBidi"/>
          <w:rtl/>
        </w:rPr>
        <w:fldChar w:fldCharType="begin"/>
      </w:r>
      <w:r w:rsidR="00F26EEC">
        <w:rPr>
          <w:rFonts w:asciiTheme="minorBidi" w:hAnsiTheme="minorBidi" w:cstheme="minorBidi"/>
          <w:rtl/>
        </w:rPr>
        <w:instrText xml:space="preserve"> </w:instrText>
      </w:r>
      <w:r w:rsidR="00F26EEC">
        <w:rPr>
          <w:rFonts w:asciiTheme="minorBidi" w:hAnsiTheme="minorBidi" w:cstheme="minorBidi" w:hint="cs"/>
        </w:rPr>
        <w:instrText>REF</w:instrText>
      </w:r>
      <w:r w:rsidR="00F26EEC">
        <w:rPr>
          <w:rFonts w:asciiTheme="minorBidi" w:hAnsiTheme="minorBidi" w:cstheme="minorBidi" w:hint="cs"/>
          <w:rtl/>
        </w:rPr>
        <w:instrText xml:space="preserve"> _</w:instrText>
      </w:r>
      <w:r w:rsidR="00F26EEC">
        <w:rPr>
          <w:rFonts w:asciiTheme="minorBidi" w:hAnsiTheme="minorBidi" w:cstheme="minorBidi" w:hint="cs"/>
        </w:rPr>
        <w:instrText>Ref46838195 \h</w:instrText>
      </w:r>
      <w:r w:rsidR="00F26EEC">
        <w:rPr>
          <w:rFonts w:asciiTheme="minorBidi" w:hAnsiTheme="minorBidi" w:cstheme="minorBidi"/>
          <w:rtl/>
        </w:rPr>
        <w:instrText xml:space="preserve"> </w:instrText>
      </w:r>
      <w:r w:rsidR="00F26EEC">
        <w:rPr>
          <w:rFonts w:asciiTheme="minorBidi" w:hAnsiTheme="minorBidi" w:cstheme="minorBidi"/>
          <w:rtl/>
        </w:rPr>
      </w:r>
      <w:r w:rsidR="00F26EEC">
        <w:rPr>
          <w:rFonts w:asciiTheme="minorBidi" w:hAnsiTheme="minorBidi" w:cstheme="minorBidi"/>
          <w:rtl/>
        </w:rPr>
        <w:fldChar w:fldCharType="separate"/>
      </w:r>
      <w:ins w:id="254" w:author="שניר לוי" w:date="2024-07-09T16:49:00Z">
        <w:r w:rsidR="00A038FB" w:rsidRPr="005D7711">
          <w:rPr>
            <w:rFonts w:asciiTheme="minorHAnsi" w:hAnsiTheme="minorHAnsi" w:cstheme="minorHAnsi"/>
            <w:rtl/>
          </w:rPr>
          <w:t>נספח א'</w:t>
        </w:r>
        <w:r w:rsidR="00A038FB" w:rsidRPr="005D7711">
          <w:rPr>
            <w:rFonts w:asciiTheme="minorHAnsi" w:hAnsiTheme="minorHAnsi" w:cstheme="minorHAnsi"/>
          </w:rPr>
          <w:t>3</w:t>
        </w:r>
        <w:r w:rsidR="00A038FB" w:rsidRPr="005D7711">
          <w:rPr>
            <w:rFonts w:asciiTheme="minorHAnsi" w:hAnsiTheme="minorHAnsi" w:cstheme="minorHAnsi"/>
            <w:rtl/>
          </w:rPr>
          <w:t xml:space="preserve"> הצהרה בדבר קיום הוראות חוק שוויון זכויות לאנשים עם מוגבלות</w:t>
        </w:r>
      </w:ins>
      <w:del w:id="255" w:author="שניר לוי" w:date="2024-07-09T16:35:00Z">
        <w:r w:rsidR="006C4E82" w:rsidRPr="005D7711" w:rsidDel="002242C1">
          <w:rPr>
            <w:rFonts w:asciiTheme="minorHAnsi" w:hAnsiTheme="minorHAnsi" w:cstheme="minorHAnsi"/>
            <w:rtl/>
          </w:rPr>
          <w:delText>נספח א'</w:delText>
        </w:r>
        <w:r w:rsidR="006C4E82" w:rsidRPr="005D7711" w:rsidDel="002242C1">
          <w:rPr>
            <w:rFonts w:asciiTheme="minorHAnsi" w:hAnsiTheme="minorHAnsi" w:cstheme="minorHAnsi"/>
          </w:rPr>
          <w:delText>3</w:delText>
        </w:r>
        <w:r w:rsidR="006C4E82" w:rsidRPr="005D7711" w:rsidDel="002242C1">
          <w:rPr>
            <w:rFonts w:asciiTheme="minorHAnsi" w:hAnsiTheme="minorHAnsi" w:cstheme="minorHAnsi"/>
            <w:rtl/>
          </w:rPr>
          <w:delText xml:space="preserve"> הצהרה בדבר קיום הוראות חוק שוויון זכויות לאנשים עם מוגבלות</w:delText>
        </w:r>
      </w:del>
      <w:r w:rsidR="00F26EEC">
        <w:rPr>
          <w:rFonts w:asciiTheme="minorBidi" w:hAnsiTheme="minorBidi" w:cstheme="minorBidi"/>
          <w:rtl/>
        </w:rPr>
        <w:fldChar w:fldCharType="end"/>
      </w:r>
      <w:r w:rsidR="00F26EEC">
        <w:rPr>
          <w:rFonts w:asciiTheme="minorBidi" w:hAnsiTheme="minorBidi" w:cstheme="minorBidi" w:hint="cs"/>
          <w:rtl/>
        </w:rPr>
        <w:t>.</w:t>
      </w:r>
    </w:p>
    <w:p w14:paraId="0929D055" w14:textId="3837BAAC" w:rsidR="001E55FA" w:rsidRPr="009A03AC" w:rsidRDefault="001E55FA" w:rsidP="00E20D75">
      <w:pPr>
        <w:pStyle w:val="a2"/>
        <w:keepNext/>
        <w:keepLines/>
        <w:numPr>
          <w:ilvl w:val="1"/>
          <w:numId w:val="2"/>
        </w:numPr>
        <w:spacing w:line="360" w:lineRule="auto"/>
        <w:ind w:left="1391"/>
        <w:jc w:val="both"/>
        <w:rPr>
          <w:rFonts w:asciiTheme="minorBidi" w:hAnsiTheme="minorBidi" w:cstheme="minorBidi"/>
        </w:rPr>
      </w:pPr>
      <w:r w:rsidRPr="009A03AC">
        <w:rPr>
          <w:rFonts w:asciiTheme="minorBidi" w:hAnsiTheme="minorBidi" w:cstheme="minorBidi"/>
          <w:rtl/>
        </w:rPr>
        <w:t>לצורך הוכחת עמידה בתנאי סף שבסעיף</w:t>
      </w:r>
      <w:r w:rsidR="003316B3" w:rsidRPr="009A03AC">
        <w:rPr>
          <w:rFonts w:asciiTheme="minorBidi" w:hAnsiTheme="minorBidi" w:cstheme="minorBidi"/>
          <w:rtl/>
        </w:rPr>
        <w:t xml:space="preserve"> </w:t>
      </w:r>
      <w:r w:rsidR="003316B3" w:rsidRPr="009A03AC">
        <w:rPr>
          <w:rFonts w:asciiTheme="minorBidi" w:hAnsiTheme="minorBidi" w:cstheme="minorBidi"/>
          <w:rtl/>
        </w:rPr>
        <w:fldChar w:fldCharType="begin"/>
      </w:r>
      <w:r w:rsidR="003316B3" w:rsidRPr="009A03AC">
        <w:rPr>
          <w:rFonts w:asciiTheme="minorBidi" w:hAnsiTheme="minorBidi" w:cstheme="minorBidi"/>
          <w:rtl/>
        </w:rPr>
        <w:instrText xml:space="preserve"> </w:instrText>
      </w:r>
      <w:r w:rsidR="003316B3" w:rsidRPr="009A03AC">
        <w:rPr>
          <w:rFonts w:asciiTheme="minorBidi" w:hAnsiTheme="minorBidi" w:cstheme="minorBidi"/>
        </w:rPr>
        <w:instrText>REF</w:instrText>
      </w:r>
      <w:r w:rsidR="003316B3" w:rsidRPr="009A03AC">
        <w:rPr>
          <w:rFonts w:asciiTheme="minorBidi" w:hAnsiTheme="minorBidi" w:cstheme="minorBidi"/>
          <w:rtl/>
        </w:rPr>
        <w:instrText xml:space="preserve"> _</w:instrText>
      </w:r>
      <w:r w:rsidR="003316B3" w:rsidRPr="009A03AC">
        <w:rPr>
          <w:rFonts w:asciiTheme="minorBidi" w:hAnsiTheme="minorBidi" w:cstheme="minorBidi"/>
        </w:rPr>
        <w:instrText>Ref534189240 \r \h</w:instrText>
      </w:r>
      <w:r w:rsidR="003316B3" w:rsidRPr="009A03AC">
        <w:rPr>
          <w:rFonts w:asciiTheme="minorBidi" w:hAnsiTheme="minorBidi" w:cstheme="minorBidi"/>
          <w:rtl/>
        </w:rPr>
        <w:instrText xml:space="preserve"> </w:instrText>
      </w:r>
      <w:r w:rsidR="00283D38" w:rsidRPr="009A03AC">
        <w:rPr>
          <w:rFonts w:asciiTheme="minorBidi" w:hAnsiTheme="minorBidi" w:cstheme="minorBidi"/>
          <w:rtl/>
        </w:rPr>
        <w:instrText xml:space="preserve"> \* </w:instrText>
      </w:r>
      <w:r w:rsidR="00283D38" w:rsidRPr="009A03AC">
        <w:rPr>
          <w:rFonts w:asciiTheme="minorBidi" w:hAnsiTheme="minorBidi" w:cstheme="minorBidi"/>
        </w:rPr>
        <w:instrText>MERGEFORMAT</w:instrText>
      </w:r>
      <w:r w:rsidR="00283D38" w:rsidRPr="009A03AC">
        <w:rPr>
          <w:rFonts w:asciiTheme="minorBidi" w:hAnsiTheme="minorBidi" w:cstheme="minorBidi"/>
          <w:rtl/>
        </w:rPr>
        <w:instrText xml:space="preserve"> </w:instrText>
      </w:r>
      <w:r w:rsidR="003316B3" w:rsidRPr="009A03AC">
        <w:rPr>
          <w:rFonts w:asciiTheme="minorBidi" w:hAnsiTheme="minorBidi" w:cstheme="minorBidi"/>
          <w:rtl/>
        </w:rPr>
      </w:r>
      <w:r w:rsidR="003316B3" w:rsidRPr="009A03AC">
        <w:rPr>
          <w:rFonts w:asciiTheme="minorBidi" w:hAnsiTheme="minorBidi" w:cstheme="minorBidi"/>
          <w:rtl/>
        </w:rPr>
        <w:fldChar w:fldCharType="separate"/>
      </w:r>
      <w:ins w:id="256" w:author="שניר לוי" w:date="2024-07-09T16:49:00Z">
        <w:r w:rsidR="00A038FB">
          <w:rPr>
            <w:rFonts w:asciiTheme="minorBidi" w:hAnsiTheme="minorBidi" w:cstheme="minorBidi"/>
            <w:cs/>
          </w:rPr>
          <w:t>‎</w:t>
        </w:r>
        <w:r w:rsidR="00A038FB">
          <w:rPr>
            <w:rFonts w:asciiTheme="minorBidi" w:hAnsiTheme="minorBidi" w:cstheme="minorBidi"/>
          </w:rPr>
          <w:t>6.1.3</w:t>
        </w:r>
      </w:ins>
      <w:del w:id="257"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6.1.3</w:delText>
        </w:r>
      </w:del>
      <w:r w:rsidR="003316B3" w:rsidRPr="009A03AC">
        <w:rPr>
          <w:rFonts w:asciiTheme="minorBidi" w:hAnsiTheme="minorBidi" w:cstheme="minorBidi"/>
          <w:rtl/>
        </w:rPr>
        <w:fldChar w:fldCharType="end"/>
      </w:r>
      <w:r w:rsidRPr="009A03AC">
        <w:rPr>
          <w:rFonts w:asciiTheme="minorBidi" w:hAnsiTheme="minorBidi" w:cstheme="minorBidi"/>
          <w:rtl/>
        </w:rPr>
        <w:t>, יש לצרף הצהרה בדבר מורשי חתימה בנוסח ההצהרה המופיעה</w:t>
      </w:r>
      <w:r w:rsidR="00F26EEC">
        <w:rPr>
          <w:rFonts w:asciiTheme="minorBidi" w:hAnsiTheme="minorBidi" w:cstheme="minorBidi" w:hint="cs"/>
          <w:rtl/>
        </w:rPr>
        <w:t xml:space="preserve"> ב</w:t>
      </w:r>
      <w:r w:rsidR="00F26EEC">
        <w:rPr>
          <w:rFonts w:asciiTheme="minorBidi" w:hAnsiTheme="minorBidi" w:cstheme="minorBidi"/>
          <w:rtl/>
        </w:rPr>
        <w:fldChar w:fldCharType="begin"/>
      </w:r>
      <w:r w:rsidR="00F26EEC">
        <w:rPr>
          <w:rFonts w:asciiTheme="minorBidi" w:hAnsiTheme="minorBidi" w:cstheme="minorBidi"/>
          <w:rtl/>
        </w:rPr>
        <w:instrText xml:space="preserve"> </w:instrText>
      </w:r>
      <w:r w:rsidR="00F26EEC">
        <w:rPr>
          <w:rFonts w:asciiTheme="minorBidi" w:hAnsiTheme="minorBidi" w:cstheme="minorBidi" w:hint="cs"/>
        </w:rPr>
        <w:instrText>REF</w:instrText>
      </w:r>
      <w:r w:rsidR="00F26EEC">
        <w:rPr>
          <w:rFonts w:asciiTheme="minorBidi" w:hAnsiTheme="minorBidi" w:cstheme="minorBidi" w:hint="cs"/>
          <w:rtl/>
        </w:rPr>
        <w:instrText xml:space="preserve"> _</w:instrText>
      </w:r>
      <w:r w:rsidR="00F26EEC">
        <w:rPr>
          <w:rFonts w:asciiTheme="minorBidi" w:hAnsiTheme="minorBidi" w:cstheme="minorBidi" w:hint="cs"/>
        </w:rPr>
        <w:instrText>Ref161511029 \h</w:instrText>
      </w:r>
      <w:r w:rsidR="00F26EEC">
        <w:rPr>
          <w:rFonts w:asciiTheme="minorBidi" w:hAnsiTheme="minorBidi" w:cstheme="minorBidi"/>
          <w:rtl/>
        </w:rPr>
        <w:instrText xml:space="preserve"> </w:instrText>
      </w:r>
      <w:r w:rsidR="00F26EEC">
        <w:rPr>
          <w:rFonts w:asciiTheme="minorBidi" w:hAnsiTheme="minorBidi" w:cstheme="minorBidi"/>
          <w:rtl/>
        </w:rPr>
      </w:r>
      <w:r w:rsidR="00F26EEC">
        <w:rPr>
          <w:rFonts w:asciiTheme="minorBidi" w:hAnsiTheme="minorBidi" w:cstheme="minorBidi"/>
          <w:rtl/>
        </w:rPr>
        <w:fldChar w:fldCharType="separate"/>
      </w:r>
      <w:ins w:id="258" w:author="שניר לוי" w:date="2024-07-09T16:49:00Z">
        <w:r w:rsidR="00A038FB" w:rsidRPr="005D7711">
          <w:rPr>
            <w:rFonts w:asciiTheme="minorHAnsi" w:hAnsiTheme="minorHAnsi" w:cstheme="minorHAnsi"/>
            <w:rtl/>
          </w:rPr>
          <w:t>נספח א'</w:t>
        </w:r>
        <w:r w:rsidR="00A038FB" w:rsidRPr="005D7711">
          <w:rPr>
            <w:rFonts w:asciiTheme="minorHAnsi" w:hAnsiTheme="minorHAnsi" w:cstheme="minorHAnsi"/>
          </w:rPr>
          <w:t>2</w:t>
        </w:r>
        <w:r w:rsidR="00A038FB" w:rsidRPr="005D7711">
          <w:rPr>
            <w:rFonts w:asciiTheme="minorHAnsi" w:hAnsiTheme="minorHAnsi" w:cstheme="minorHAnsi"/>
            <w:rtl/>
          </w:rPr>
          <w:t xml:space="preserve"> אישור מורשי חתימה</w:t>
        </w:r>
      </w:ins>
      <w:del w:id="259" w:author="שניר לוי" w:date="2024-07-09T16:35:00Z">
        <w:r w:rsidR="006C4E82" w:rsidRPr="005D7711" w:rsidDel="002242C1">
          <w:rPr>
            <w:rFonts w:asciiTheme="minorHAnsi" w:hAnsiTheme="minorHAnsi" w:cstheme="minorHAnsi"/>
            <w:rtl/>
          </w:rPr>
          <w:delText>נספח א'</w:delText>
        </w:r>
        <w:r w:rsidR="006C4E82" w:rsidRPr="005D7711" w:rsidDel="002242C1">
          <w:rPr>
            <w:rFonts w:asciiTheme="minorHAnsi" w:hAnsiTheme="minorHAnsi" w:cstheme="minorHAnsi"/>
          </w:rPr>
          <w:delText>2</w:delText>
        </w:r>
        <w:r w:rsidR="006C4E82" w:rsidRPr="005D7711" w:rsidDel="002242C1">
          <w:rPr>
            <w:rFonts w:asciiTheme="minorHAnsi" w:hAnsiTheme="minorHAnsi" w:cstheme="minorHAnsi"/>
            <w:rtl/>
          </w:rPr>
          <w:delText xml:space="preserve"> אישור מורשי חתימה</w:delText>
        </w:r>
      </w:del>
      <w:r w:rsidR="00F26EEC">
        <w:rPr>
          <w:rFonts w:asciiTheme="minorBidi" w:hAnsiTheme="minorBidi" w:cstheme="minorBidi"/>
          <w:rtl/>
        </w:rPr>
        <w:fldChar w:fldCharType="end"/>
      </w:r>
      <w:r w:rsidRPr="009A03AC">
        <w:rPr>
          <w:rFonts w:asciiTheme="minorBidi" w:hAnsiTheme="minorBidi" w:cstheme="minorBidi"/>
          <w:rtl/>
        </w:rPr>
        <w:t>.</w:t>
      </w:r>
    </w:p>
    <w:p w14:paraId="2429F365" w14:textId="68CA569C" w:rsidR="001E55FA" w:rsidRPr="009A03AC" w:rsidRDefault="001E55FA" w:rsidP="00E20D75">
      <w:pPr>
        <w:pStyle w:val="a2"/>
        <w:keepNext/>
        <w:keepLines/>
        <w:numPr>
          <w:ilvl w:val="1"/>
          <w:numId w:val="2"/>
        </w:numPr>
        <w:spacing w:line="360" w:lineRule="auto"/>
        <w:ind w:left="1391"/>
        <w:jc w:val="both"/>
        <w:rPr>
          <w:rFonts w:asciiTheme="minorBidi" w:hAnsiTheme="minorBidi" w:cstheme="minorBidi"/>
        </w:rPr>
      </w:pPr>
      <w:r w:rsidRPr="009A03AC">
        <w:rPr>
          <w:rFonts w:asciiTheme="minorBidi" w:hAnsiTheme="minorBidi" w:cstheme="minorBidi"/>
          <w:rtl/>
        </w:rPr>
        <w:t>לצורך הוכחת עמידה בתנאי סף שבסעיף</w:t>
      </w:r>
      <w:r w:rsidR="003316B3" w:rsidRPr="009A03AC">
        <w:rPr>
          <w:rFonts w:asciiTheme="minorBidi" w:hAnsiTheme="minorBidi" w:cstheme="minorBidi"/>
          <w:rtl/>
        </w:rPr>
        <w:t xml:space="preserve"> </w:t>
      </w:r>
      <w:r w:rsidR="003316B3" w:rsidRPr="009A03AC">
        <w:rPr>
          <w:rFonts w:asciiTheme="minorBidi" w:hAnsiTheme="minorBidi" w:cstheme="minorBidi"/>
          <w:rtl/>
        </w:rPr>
        <w:fldChar w:fldCharType="begin"/>
      </w:r>
      <w:r w:rsidR="003316B3" w:rsidRPr="009A03AC">
        <w:rPr>
          <w:rFonts w:asciiTheme="minorBidi" w:hAnsiTheme="minorBidi" w:cstheme="minorBidi"/>
          <w:rtl/>
        </w:rPr>
        <w:instrText xml:space="preserve"> </w:instrText>
      </w:r>
      <w:r w:rsidR="003316B3" w:rsidRPr="009A03AC">
        <w:rPr>
          <w:rFonts w:asciiTheme="minorBidi" w:hAnsiTheme="minorBidi" w:cstheme="minorBidi"/>
        </w:rPr>
        <w:instrText>REF</w:instrText>
      </w:r>
      <w:r w:rsidR="003316B3" w:rsidRPr="009A03AC">
        <w:rPr>
          <w:rFonts w:asciiTheme="minorBidi" w:hAnsiTheme="minorBidi" w:cstheme="minorBidi"/>
          <w:rtl/>
        </w:rPr>
        <w:instrText xml:space="preserve"> _</w:instrText>
      </w:r>
      <w:r w:rsidR="003316B3" w:rsidRPr="009A03AC">
        <w:rPr>
          <w:rFonts w:asciiTheme="minorBidi" w:hAnsiTheme="minorBidi" w:cstheme="minorBidi"/>
        </w:rPr>
        <w:instrText>Ref534544112 \r \h</w:instrText>
      </w:r>
      <w:r w:rsidR="003316B3" w:rsidRPr="009A03AC">
        <w:rPr>
          <w:rFonts w:asciiTheme="minorBidi" w:hAnsiTheme="minorBidi" w:cstheme="minorBidi"/>
          <w:rtl/>
        </w:rPr>
        <w:instrText xml:space="preserve"> </w:instrText>
      </w:r>
      <w:r w:rsidR="00283D38" w:rsidRPr="009A03AC">
        <w:rPr>
          <w:rFonts w:asciiTheme="minorBidi" w:hAnsiTheme="minorBidi" w:cstheme="minorBidi"/>
          <w:rtl/>
        </w:rPr>
        <w:instrText xml:space="preserve"> \* </w:instrText>
      </w:r>
      <w:r w:rsidR="00283D38" w:rsidRPr="009A03AC">
        <w:rPr>
          <w:rFonts w:asciiTheme="minorBidi" w:hAnsiTheme="minorBidi" w:cstheme="minorBidi"/>
        </w:rPr>
        <w:instrText>MERGEFORMAT</w:instrText>
      </w:r>
      <w:r w:rsidR="00283D38" w:rsidRPr="009A03AC">
        <w:rPr>
          <w:rFonts w:asciiTheme="minorBidi" w:hAnsiTheme="minorBidi" w:cstheme="minorBidi"/>
          <w:rtl/>
        </w:rPr>
        <w:instrText xml:space="preserve"> </w:instrText>
      </w:r>
      <w:r w:rsidR="003316B3" w:rsidRPr="009A03AC">
        <w:rPr>
          <w:rFonts w:asciiTheme="minorBidi" w:hAnsiTheme="minorBidi" w:cstheme="minorBidi"/>
          <w:rtl/>
        </w:rPr>
      </w:r>
      <w:r w:rsidR="003316B3" w:rsidRPr="009A03AC">
        <w:rPr>
          <w:rFonts w:asciiTheme="minorBidi" w:hAnsiTheme="minorBidi" w:cstheme="minorBidi"/>
          <w:rtl/>
        </w:rPr>
        <w:fldChar w:fldCharType="separate"/>
      </w:r>
      <w:ins w:id="260" w:author="שניר לוי" w:date="2024-07-09T16:49:00Z">
        <w:r w:rsidR="00A038FB">
          <w:rPr>
            <w:rFonts w:asciiTheme="minorBidi" w:hAnsiTheme="minorBidi" w:cstheme="minorBidi"/>
            <w:cs/>
          </w:rPr>
          <w:t>‎</w:t>
        </w:r>
        <w:r w:rsidR="00A038FB">
          <w:rPr>
            <w:rFonts w:asciiTheme="minorBidi" w:hAnsiTheme="minorBidi" w:cstheme="minorBidi"/>
          </w:rPr>
          <w:t>6.1.4</w:t>
        </w:r>
      </w:ins>
      <w:del w:id="261"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6.1.4</w:delText>
        </w:r>
      </w:del>
      <w:r w:rsidR="003316B3" w:rsidRPr="009A03AC">
        <w:rPr>
          <w:rFonts w:asciiTheme="minorBidi" w:hAnsiTheme="minorBidi" w:cstheme="minorBidi"/>
          <w:rtl/>
        </w:rPr>
        <w:fldChar w:fldCharType="end"/>
      </w:r>
      <w:r w:rsidRPr="009A03AC">
        <w:rPr>
          <w:rFonts w:asciiTheme="minorBidi" w:hAnsiTheme="minorBidi" w:cstheme="minorBidi"/>
          <w:rtl/>
        </w:rPr>
        <w:t>, יש לצרף הצהרה אישור רו"ח אודות העדר הערת עסק חי בנוסח</w:t>
      </w:r>
      <w:r w:rsidR="00C441A7">
        <w:rPr>
          <w:rFonts w:asciiTheme="minorBidi" w:hAnsiTheme="minorBidi" w:cstheme="minorBidi" w:hint="cs"/>
          <w:rtl/>
        </w:rPr>
        <w:t xml:space="preserve"> </w:t>
      </w:r>
      <w:r w:rsidR="00C441A7">
        <w:rPr>
          <w:rFonts w:asciiTheme="minorBidi" w:hAnsiTheme="minorBidi" w:cstheme="minorBidi"/>
          <w:rtl/>
        </w:rPr>
        <w:fldChar w:fldCharType="begin"/>
      </w:r>
      <w:r w:rsidR="00C441A7">
        <w:rPr>
          <w:rFonts w:asciiTheme="minorBidi" w:hAnsiTheme="minorBidi" w:cstheme="minorBidi"/>
          <w:rtl/>
        </w:rPr>
        <w:instrText xml:space="preserve"> </w:instrText>
      </w:r>
      <w:r w:rsidR="00C441A7">
        <w:rPr>
          <w:rFonts w:asciiTheme="minorBidi" w:hAnsiTheme="minorBidi" w:cstheme="minorBidi" w:hint="cs"/>
        </w:rPr>
        <w:instrText>REF</w:instrText>
      </w:r>
      <w:r w:rsidR="00C441A7">
        <w:rPr>
          <w:rFonts w:asciiTheme="minorBidi" w:hAnsiTheme="minorBidi" w:cstheme="minorBidi" w:hint="cs"/>
          <w:rtl/>
        </w:rPr>
        <w:instrText xml:space="preserve"> _</w:instrText>
      </w:r>
      <w:r w:rsidR="00C441A7">
        <w:rPr>
          <w:rFonts w:asciiTheme="minorBidi" w:hAnsiTheme="minorBidi" w:cstheme="minorBidi" w:hint="cs"/>
        </w:rPr>
        <w:instrText>Ref534214702 \h</w:instrText>
      </w:r>
      <w:r w:rsidR="00C441A7">
        <w:rPr>
          <w:rFonts w:asciiTheme="minorBidi" w:hAnsiTheme="minorBidi" w:cstheme="minorBidi"/>
          <w:rtl/>
        </w:rPr>
        <w:instrText xml:space="preserve"> </w:instrText>
      </w:r>
      <w:r w:rsidR="00C441A7">
        <w:rPr>
          <w:rFonts w:asciiTheme="minorBidi" w:hAnsiTheme="minorBidi" w:cstheme="minorBidi"/>
          <w:rtl/>
        </w:rPr>
      </w:r>
      <w:r w:rsidR="00C441A7">
        <w:rPr>
          <w:rFonts w:asciiTheme="minorBidi" w:hAnsiTheme="minorBidi" w:cstheme="minorBidi"/>
          <w:rtl/>
        </w:rPr>
        <w:fldChar w:fldCharType="separate"/>
      </w:r>
      <w:r w:rsidR="00A038FB" w:rsidRPr="005D7711">
        <w:rPr>
          <w:rFonts w:asciiTheme="minorHAnsi" w:hAnsiTheme="minorHAnsi" w:cstheme="minorHAnsi"/>
          <w:rtl/>
        </w:rPr>
        <w:t>נספח א'5 אישור רו"ח אודות העדר הערת עסק חי</w:t>
      </w:r>
      <w:r w:rsidR="00C441A7">
        <w:rPr>
          <w:rFonts w:asciiTheme="minorBidi" w:hAnsiTheme="minorBidi" w:cstheme="minorBidi"/>
          <w:rtl/>
        </w:rPr>
        <w:fldChar w:fldCharType="end"/>
      </w:r>
      <w:r w:rsidRPr="009A03AC">
        <w:rPr>
          <w:rFonts w:asciiTheme="minorBidi" w:hAnsiTheme="minorBidi" w:cstheme="minorBidi"/>
          <w:rtl/>
        </w:rPr>
        <w:t>.</w:t>
      </w:r>
    </w:p>
    <w:p w14:paraId="4A9D7AA1" w14:textId="30BC4DA3" w:rsidR="001E55FA" w:rsidRPr="009A03AC" w:rsidRDefault="001E55FA" w:rsidP="00E20D75">
      <w:pPr>
        <w:pStyle w:val="a2"/>
        <w:keepNext/>
        <w:keepLines/>
        <w:numPr>
          <w:ilvl w:val="1"/>
          <w:numId w:val="2"/>
        </w:numPr>
        <w:spacing w:line="360" w:lineRule="auto"/>
        <w:ind w:left="1391"/>
        <w:jc w:val="both"/>
        <w:rPr>
          <w:rFonts w:asciiTheme="minorBidi" w:hAnsiTheme="minorBidi" w:cstheme="minorBidi"/>
        </w:rPr>
      </w:pPr>
      <w:r w:rsidRPr="009A03AC">
        <w:rPr>
          <w:rFonts w:asciiTheme="minorBidi" w:hAnsiTheme="minorBidi" w:cstheme="minorBidi"/>
          <w:rtl/>
        </w:rPr>
        <w:t>לצורך הוכחת עמידה בתנאי הסף שבסעיף</w:t>
      </w:r>
      <w:r w:rsidR="00A63A65">
        <w:rPr>
          <w:rFonts w:asciiTheme="minorBidi" w:hAnsiTheme="minorBidi" w:cstheme="minorBidi" w:hint="cs"/>
          <w:rtl/>
        </w:rPr>
        <w:t xml:space="preserve"> </w:t>
      </w:r>
      <w:r w:rsidR="00A63A65">
        <w:rPr>
          <w:rFonts w:asciiTheme="minorBidi" w:hAnsiTheme="minorBidi" w:cstheme="minorBidi"/>
          <w:rtl/>
        </w:rPr>
        <w:fldChar w:fldCharType="begin"/>
      </w:r>
      <w:r w:rsidR="00A63A65">
        <w:rPr>
          <w:rFonts w:asciiTheme="minorBidi" w:hAnsiTheme="minorBidi" w:cstheme="minorBidi"/>
          <w:rtl/>
        </w:rPr>
        <w:instrText xml:space="preserve"> </w:instrText>
      </w:r>
      <w:r w:rsidR="00A63A65">
        <w:rPr>
          <w:rFonts w:asciiTheme="minorBidi" w:hAnsiTheme="minorBidi" w:cstheme="minorBidi" w:hint="cs"/>
        </w:rPr>
        <w:instrText>REF</w:instrText>
      </w:r>
      <w:r w:rsidR="00A63A65">
        <w:rPr>
          <w:rFonts w:asciiTheme="minorBidi" w:hAnsiTheme="minorBidi" w:cstheme="minorBidi" w:hint="cs"/>
          <w:rtl/>
        </w:rPr>
        <w:instrText xml:space="preserve"> _</w:instrText>
      </w:r>
      <w:r w:rsidR="00A63A65">
        <w:rPr>
          <w:rFonts w:asciiTheme="minorBidi" w:hAnsiTheme="minorBidi" w:cstheme="minorBidi" w:hint="cs"/>
        </w:rPr>
        <w:instrText>Ref98317605 \r \h</w:instrText>
      </w:r>
      <w:r w:rsidR="00A63A65">
        <w:rPr>
          <w:rFonts w:asciiTheme="minorBidi" w:hAnsiTheme="minorBidi" w:cstheme="minorBidi"/>
          <w:rtl/>
        </w:rPr>
        <w:instrText xml:space="preserve"> </w:instrText>
      </w:r>
      <w:r w:rsidR="00A63A65">
        <w:rPr>
          <w:rFonts w:asciiTheme="minorBidi" w:hAnsiTheme="minorBidi" w:cstheme="minorBidi"/>
          <w:rtl/>
        </w:rPr>
      </w:r>
      <w:r w:rsidR="00A63A65">
        <w:rPr>
          <w:rFonts w:asciiTheme="minorBidi" w:hAnsiTheme="minorBidi" w:cstheme="minorBidi"/>
          <w:rtl/>
        </w:rPr>
        <w:fldChar w:fldCharType="separate"/>
      </w:r>
      <w:ins w:id="262" w:author="שניר לוי" w:date="2024-07-09T16:49:00Z">
        <w:r w:rsidR="00A038FB">
          <w:rPr>
            <w:rFonts w:asciiTheme="minorBidi" w:hAnsiTheme="minorBidi" w:cstheme="minorBidi"/>
            <w:cs/>
          </w:rPr>
          <w:t>‎</w:t>
        </w:r>
        <w:r w:rsidR="00A038FB">
          <w:rPr>
            <w:rFonts w:asciiTheme="minorBidi" w:hAnsiTheme="minorBidi" w:cstheme="minorBidi"/>
          </w:rPr>
          <w:t>6.1.5</w:t>
        </w:r>
      </w:ins>
      <w:del w:id="263"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6.1.5</w:delText>
        </w:r>
      </w:del>
      <w:r w:rsidR="00A63A65">
        <w:rPr>
          <w:rFonts w:asciiTheme="minorBidi" w:hAnsiTheme="minorBidi" w:cstheme="minorBidi"/>
          <w:rtl/>
        </w:rPr>
        <w:fldChar w:fldCharType="end"/>
      </w:r>
      <w:r w:rsidR="00FC7F32" w:rsidRPr="009A03AC">
        <w:rPr>
          <w:rFonts w:asciiTheme="minorBidi" w:hAnsiTheme="minorBidi" w:cstheme="minorBidi"/>
          <w:rtl/>
        </w:rPr>
        <w:t xml:space="preserve"> </w:t>
      </w:r>
      <w:r w:rsidR="00FC7F32" w:rsidRPr="009A03AC">
        <w:rPr>
          <w:rFonts w:asciiTheme="minorBidi" w:hAnsiTheme="minorBidi" w:cstheme="minorBidi"/>
          <w:rtl/>
          <w:cs/>
        </w:rPr>
        <w:fldChar w:fldCharType="begin"/>
      </w:r>
      <w:r w:rsidR="00FC7F32" w:rsidRPr="009A03AC">
        <w:rPr>
          <w:rFonts w:asciiTheme="minorBidi" w:hAnsiTheme="minorBidi" w:cstheme="minorBidi"/>
          <w:rtl/>
        </w:rPr>
        <w:instrText xml:space="preserve"> </w:instrText>
      </w:r>
      <w:r w:rsidR="00FC7F32" w:rsidRPr="009A03AC">
        <w:rPr>
          <w:rFonts w:asciiTheme="minorBidi" w:hAnsiTheme="minorBidi" w:cstheme="minorBidi"/>
        </w:rPr>
        <w:instrText>REF</w:instrText>
      </w:r>
      <w:r w:rsidR="00FC7F32" w:rsidRPr="009A03AC">
        <w:rPr>
          <w:rFonts w:asciiTheme="minorBidi" w:hAnsiTheme="minorBidi" w:cstheme="minorBidi"/>
          <w:rtl/>
        </w:rPr>
        <w:instrText xml:space="preserve"> _</w:instrText>
      </w:r>
      <w:r w:rsidR="00FC7F32" w:rsidRPr="009A03AC">
        <w:rPr>
          <w:rFonts w:asciiTheme="minorBidi" w:hAnsiTheme="minorBidi" w:cstheme="minorBidi"/>
        </w:rPr>
        <w:instrText>Ref98317605 \r \h</w:instrText>
      </w:r>
      <w:r w:rsidR="00FC7F32" w:rsidRPr="009A03AC">
        <w:rPr>
          <w:rFonts w:asciiTheme="minorBidi" w:hAnsiTheme="minorBidi" w:cstheme="minorBidi"/>
          <w:rtl/>
        </w:rPr>
        <w:instrText xml:space="preserve"> </w:instrText>
      </w:r>
      <w:r w:rsidR="00283D38" w:rsidRPr="009A03AC">
        <w:rPr>
          <w:rFonts w:asciiTheme="minorBidi" w:hAnsiTheme="minorBidi" w:cstheme="minorBidi"/>
          <w:rtl/>
        </w:rPr>
        <w:instrText xml:space="preserve"> \* </w:instrText>
      </w:r>
      <w:r w:rsidR="00283D38" w:rsidRPr="009A03AC">
        <w:rPr>
          <w:rFonts w:asciiTheme="minorBidi" w:hAnsiTheme="minorBidi" w:cstheme="minorBidi"/>
        </w:rPr>
        <w:instrText>MERGEFORMAT</w:instrText>
      </w:r>
      <w:r w:rsidR="00283D38" w:rsidRPr="009A03AC">
        <w:rPr>
          <w:rFonts w:asciiTheme="minorBidi" w:hAnsiTheme="minorBidi" w:cstheme="minorBidi"/>
          <w:rtl/>
        </w:rPr>
        <w:instrText xml:space="preserve"> </w:instrText>
      </w:r>
      <w:r w:rsidR="00FC7F32" w:rsidRPr="009A03AC">
        <w:rPr>
          <w:rFonts w:asciiTheme="minorBidi" w:hAnsiTheme="minorBidi" w:cstheme="minorBidi"/>
          <w:rtl/>
          <w:cs/>
        </w:rPr>
      </w:r>
      <w:r w:rsidR="00FC7F32" w:rsidRPr="009A03AC">
        <w:rPr>
          <w:rFonts w:asciiTheme="minorBidi" w:hAnsiTheme="minorBidi" w:cstheme="minorBidi"/>
          <w:rtl/>
          <w:cs/>
        </w:rPr>
        <w:fldChar w:fldCharType="separate"/>
      </w:r>
      <w:ins w:id="264" w:author="שניר לוי" w:date="2024-07-09T16:49:00Z">
        <w:r w:rsidR="00A038FB">
          <w:rPr>
            <w:rFonts w:asciiTheme="minorBidi" w:hAnsiTheme="minorBidi" w:cstheme="minorBidi"/>
            <w:cs/>
          </w:rPr>
          <w:t>‎</w:t>
        </w:r>
        <w:r w:rsidR="00A038FB">
          <w:rPr>
            <w:rFonts w:asciiTheme="minorBidi" w:hAnsiTheme="minorBidi" w:cstheme="minorBidi"/>
          </w:rPr>
          <w:t>6.1.5</w:t>
        </w:r>
      </w:ins>
      <w:del w:id="265"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6.1.5</w:delText>
        </w:r>
      </w:del>
      <w:r w:rsidR="00FC7F32" w:rsidRPr="009A03AC">
        <w:rPr>
          <w:rFonts w:asciiTheme="minorBidi" w:hAnsiTheme="minorBidi" w:cstheme="minorBidi"/>
          <w:rtl/>
          <w:cs/>
        </w:rPr>
        <w:fldChar w:fldCharType="end"/>
      </w:r>
      <w:r w:rsidRPr="009A03AC">
        <w:rPr>
          <w:rFonts w:asciiTheme="minorBidi" w:hAnsiTheme="minorBidi" w:cstheme="minorBidi"/>
          <w:rtl/>
        </w:rPr>
        <w:t>, יצרף המציע את ההיתרים הנדרשים על פי דין. יובהר כי היתרים אלה יש להעביר כבר במועד הגשת ההצעות. הצעה של תאגיד בריאות או של תאגיד בבעלות או בשליטה של תאגיד בריאות אשר לא יצורפו לה היתרים כנדרש, תיפסל.</w:t>
      </w:r>
    </w:p>
    <w:p w14:paraId="16765ADE" w14:textId="28D43A93" w:rsidR="001E55FA" w:rsidRPr="0095303B" w:rsidRDefault="001E55FA" w:rsidP="00E20D75">
      <w:pPr>
        <w:pStyle w:val="a2"/>
        <w:keepNext/>
        <w:keepLines/>
        <w:numPr>
          <w:ilvl w:val="1"/>
          <w:numId w:val="2"/>
        </w:numPr>
        <w:spacing w:line="360" w:lineRule="auto"/>
        <w:ind w:left="1391"/>
        <w:jc w:val="both"/>
        <w:rPr>
          <w:rFonts w:asciiTheme="minorBidi" w:hAnsiTheme="minorBidi" w:cstheme="minorBidi"/>
        </w:rPr>
      </w:pPr>
      <w:r w:rsidRPr="0095303B">
        <w:rPr>
          <w:rFonts w:asciiTheme="minorBidi" w:hAnsiTheme="minorBidi" w:cstheme="minorBidi"/>
          <w:rtl/>
        </w:rPr>
        <w:t>לצורך הוכחת עמידה בתנאי הסף שבסעיף</w:t>
      </w:r>
      <w:r w:rsidR="00121E88" w:rsidRPr="0095303B">
        <w:rPr>
          <w:rFonts w:asciiTheme="minorBidi" w:hAnsiTheme="minorBidi" w:cstheme="minorBidi"/>
          <w:rtl/>
        </w:rPr>
        <w:t xml:space="preserve"> </w:t>
      </w:r>
      <w:r w:rsidR="00121E88" w:rsidRPr="0095303B">
        <w:rPr>
          <w:rFonts w:asciiTheme="minorBidi" w:hAnsiTheme="minorBidi" w:cstheme="minorBidi"/>
          <w:rtl/>
        </w:rPr>
        <w:fldChar w:fldCharType="begin"/>
      </w:r>
      <w:r w:rsidR="00121E88" w:rsidRPr="0095303B">
        <w:rPr>
          <w:rFonts w:asciiTheme="minorBidi" w:hAnsiTheme="minorBidi" w:cstheme="minorBidi"/>
          <w:rtl/>
        </w:rPr>
        <w:instrText xml:space="preserve"> </w:instrText>
      </w:r>
      <w:r w:rsidR="00121E88" w:rsidRPr="0095303B">
        <w:rPr>
          <w:rFonts w:asciiTheme="minorBidi" w:hAnsiTheme="minorBidi" w:cstheme="minorBidi"/>
        </w:rPr>
        <w:instrText>REF</w:instrText>
      </w:r>
      <w:r w:rsidR="00121E88" w:rsidRPr="0095303B">
        <w:rPr>
          <w:rFonts w:asciiTheme="minorBidi" w:hAnsiTheme="minorBidi" w:cstheme="minorBidi"/>
          <w:rtl/>
        </w:rPr>
        <w:instrText xml:space="preserve"> _</w:instrText>
      </w:r>
      <w:r w:rsidR="00121E88" w:rsidRPr="0095303B">
        <w:rPr>
          <w:rFonts w:asciiTheme="minorBidi" w:hAnsiTheme="minorBidi" w:cstheme="minorBidi"/>
        </w:rPr>
        <w:instrText>Ref161418506 \r \h</w:instrText>
      </w:r>
      <w:r w:rsidR="00121E88" w:rsidRPr="0095303B">
        <w:rPr>
          <w:rFonts w:asciiTheme="minorBidi" w:hAnsiTheme="minorBidi" w:cstheme="minorBidi"/>
          <w:rtl/>
        </w:rPr>
        <w:instrText xml:space="preserve"> </w:instrText>
      </w:r>
      <w:r w:rsidR="00C07DF5" w:rsidRPr="0095303B">
        <w:rPr>
          <w:rFonts w:asciiTheme="minorBidi" w:hAnsiTheme="minorBidi" w:cstheme="minorBidi"/>
          <w:rtl/>
        </w:rPr>
        <w:instrText xml:space="preserve"> \* </w:instrText>
      </w:r>
      <w:r w:rsidR="00C07DF5" w:rsidRPr="0095303B">
        <w:rPr>
          <w:rFonts w:asciiTheme="minorBidi" w:hAnsiTheme="minorBidi" w:cstheme="minorBidi"/>
        </w:rPr>
        <w:instrText>MERGEFORMAT</w:instrText>
      </w:r>
      <w:r w:rsidR="00C07DF5" w:rsidRPr="0095303B">
        <w:rPr>
          <w:rFonts w:asciiTheme="minorBidi" w:hAnsiTheme="minorBidi" w:cstheme="minorBidi"/>
          <w:rtl/>
        </w:rPr>
        <w:instrText xml:space="preserve"> </w:instrText>
      </w:r>
      <w:r w:rsidR="00121E88" w:rsidRPr="0095303B">
        <w:rPr>
          <w:rFonts w:asciiTheme="minorBidi" w:hAnsiTheme="minorBidi" w:cstheme="minorBidi"/>
          <w:rtl/>
        </w:rPr>
      </w:r>
      <w:r w:rsidR="00121E88" w:rsidRPr="0095303B">
        <w:rPr>
          <w:rFonts w:asciiTheme="minorBidi" w:hAnsiTheme="minorBidi" w:cstheme="minorBidi"/>
          <w:rtl/>
        </w:rPr>
        <w:fldChar w:fldCharType="separate"/>
      </w:r>
      <w:ins w:id="266" w:author="שניר לוי" w:date="2024-07-09T16:49:00Z">
        <w:r w:rsidR="00A038FB">
          <w:rPr>
            <w:rFonts w:asciiTheme="minorBidi" w:hAnsiTheme="minorBidi" w:cstheme="minorBidi"/>
            <w:cs/>
          </w:rPr>
          <w:t>‎</w:t>
        </w:r>
        <w:r w:rsidR="00A038FB">
          <w:rPr>
            <w:rFonts w:asciiTheme="minorBidi" w:hAnsiTheme="minorBidi" w:cstheme="minorBidi"/>
          </w:rPr>
          <w:t>6.2.1.1</w:t>
        </w:r>
      </w:ins>
      <w:del w:id="267" w:author="שניר לוי" w:date="2024-07-09T16:35:00Z">
        <w:r w:rsidR="006C4E82" w:rsidRPr="0095303B" w:rsidDel="002242C1">
          <w:rPr>
            <w:rFonts w:asciiTheme="minorBidi" w:hAnsiTheme="minorBidi" w:cstheme="minorBidi"/>
            <w:cs/>
          </w:rPr>
          <w:delText>‎</w:delText>
        </w:r>
        <w:r w:rsidR="006C4E82" w:rsidRPr="0095303B" w:rsidDel="002242C1">
          <w:rPr>
            <w:rFonts w:asciiTheme="minorBidi" w:hAnsiTheme="minorBidi" w:cstheme="minorBidi"/>
          </w:rPr>
          <w:delText>6.2.1.1</w:delText>
        </w:r>
      </w:del>
      <w:r w:rsidR="00121E88" w:rsidRPr="0095303B">
        <w:rPr>
          <w:rFonts w:asciiTheme="minorBidi" w:hAnsiTheme="minorBidi" w:cstheme="minorBidi"/>
          <w:rtl/>
        </w:rPr>
        <w:fldChar w:fldCharType="end"/>
      </w:r>
      <w:r w:rsidR="00FC7F32" w:rsidRPr="0095303B">
        <w:rPr>
          <w:rFonts w:asciiTheme="minorBidi" w:hAnsiTheme="minorBidi" w:cstheme="minorBidi"/>
          <w:rtl/>
        </w:rPr>
        <w:t xml:space="preserve"> </w:t>
      </w:r>
      <w:r w:rsidRPr="0095303B">
        <w:rPr>
          <w:rFonts w:asciiTheme="minorBidi" w:hAnsiTheme="minorBidi" w:cstheme="minorBidi"/>
          <w:rtl/>
        </w:rPr>
        <w:t xml:space="preserve">יצרף המציע אישור על אודות נתונים מהדוחות הכספיים </w:t>
      </w:r>
      <w:r w:rsidRPr="0095303B">
        <w:rPr>
          <w:rFonts w:asciiTheme="minorBidi" w:hAnsiTheme="minorBidi" w:cstheme="minorBidi"/>
          <w:cs/>
        </w:rPr>
        <w:t>‎</w:t>
      </w:r>
      <w:r w:rsidRPr="0095303B">
        <w:rPr>
          <w:rFonts w:asciiTheme="minorBidi" w:hAnsiTheme="minorBidi" w:cstheme="minorBidi"/>
          <w:rtl/>
        </w:rPr>
        <w:t>בנוסח</w:t>
      </w:r>
      <w:r w:rsidR="00863E1F" w:rsidRPr="0095303B">
        <w:rPr>
          <w:rFonts w:asciiTheme="minorBidi" w:hAnsiTheme="minorBidi" w:cstheme="minorBidi" w:hint="cs"/>
          <w:rtl/>
        </w:rPr>
        <w:t xml:space="preserve"> </w:t>
      </w:r>
      <w:r w:rsidR="00863E1F" w:rsidRPr="0095303B">
        <w:rPr>
          <w:rFonts w:asciiTheme="minorBidi" w:hAnsiTheme="minorBidi" w:cstheme="minorBidi"/>
          <w:rtl/>
        </w:rPr>
        <w:fldChar w:fldCharType="begin"/>
      </w:r>
      <w:r w:rsidR="00863E1F" w:rsidRPr="0095303B">
        <w:rPr>
          <w:rFonts w:asciiTheme="minorBidi" w:hAnsiTheme="minorBidi" w:cstheme="minorBidi"/>
          <w:rtl/>
        </w:rPr>
        <w:instrText xml:space="preserve"> </w:instrText>
      </w:r>
      <w:r w:rsidR="00863E1F" w:rsidRPr="0095303B">
        <w:rPr>
          <w:rFonts w:asciiTheme="minorBidi" w:hAnsiTheme="minorBidi" w:cstheme="minorBidi" w:hint="cs"/>
        </w:rPr>
        <w:instrText>REF</w:instrText>
      </w:r>
      <w:r w:rsidR="00863E1F" w:rsidRPr="0095303B">
        <w:rPr>
          <w:rFonts w:asciiTheme="minorBidi" w:hAnsiTheme="minorBidi" w:cstheme="minorBidi" w:hint="cs"/>
          <w:rtl/>
        </w:rPr>
        <w:instrText xml:space="preserve"> _</w:instrText>
      </w:r>
      <w:r w:rsidR="00863E1F" w:rsidRPr="0095303B">
        <w:rPr>
          <w:rFonts w:asciiTheme="minorBidi" w:hAnsiTheme="minorBidi" w:cstheme="minorBidi" w:hint="cs"/>
        </w:rPr>
        <w:instrText>Ref167293839 \h</w:instrText>
      </w:r>
      <w:r w:rsidR="00863E1F" w:rsidRPr="0095303B">
        <w:rPr>
          <w:rFonts w:asciiTheme="minorBidi" w:hAnsiTheme="minorBidi" w:cstheme="minorBidi"/>
          <w:rtl/>
        </w:rPr>
        <w:instrText xml:space="preserve"> </w:instrText>
      </w:r>
      <w:r w:rsidR="0095303B">
        <w:rPr>
          <w:rFonts w:asciiTheme="minorBidi" w:hAnsiTheme="minorBidi" w:cstheme="minorBidi"/>
          <w:rtl/>
        </w:rPr>
        <w:instrText xml:space="preserve"> \* </w:instrText>
      </w:r>
      <w:r w:rsidR="0095303B">
        <w:rPr>
          <w:rFonts w:asciiTheme="minorBidi" w:hAnsiTheme="minorBidi" w:cstheme="minorBidi"/>
        </w:rPr>
        <w:instrText>MERGEFORMAT</w:instrText>
      </w:r>
      <w:r w:rsidR="0095303B">
        <w:rPr>
          <w:rFonts w:asciiTheme="minorBidi" w:hAnsiTheme="minorBidi" w:cstheme="minorBidi"/>
          <w:rtl/>
        </w:rPr>
        <w:instrText xml:space="preserve"> </w:instrText>
      </w:r>
      <w:r w:rsidR="00863E1F" w:rsidRPr="0095303B">
        <w:rPr>
          <w:rFonts w:asciiTheme="minorBidi" w:hAnsiTheme="minorBidi" w:cstheme="minorBidi"/>
          <w:rtl/>
        </w:rPr>
      </w:r>
      <w:r w:rsidR="00863E1F" w:rsidRPr="0095303B">
        <w:rPr>
          <w:rFonts w:asciiTheme="minorBidi" w:hAnsiTheme="minorBidi" w:cstheme="minorBidi"/>
          <w:rtl/>
        </w:rPr>
        <w:fldChar w:fldCharType="separate"/>
      </w:r>
      <w:ins w:id="268" w:author="שניר לוי" w:date="2024-07-09T16:49:00Z">
        <w:r w:rsidR="00A038FB" w:rsidRPr="005D7711">
          <w:rPr>
            <w:rFonts w:asciiTheme="minorHAnsi" w:hAnsiTheme="minorHAnsi" w:cstheme="minorHAnsi"/>
            <w:rtl/>
          </w:rPr>
          <w:t>נספח א</w:t>
        </w:r>
        <w:r w:rsidR="00A038FB">
          <w:rPr>
            <w:rFonts w:asciiTheme="minorHAnsi" w:hAnsiTheme="minorHAnsi" w:cstheme="minorHAnsi" w:hint="cs"/>
            <w:rtl/>
          </w:rPr>
          <w:t>'9</w:t>
        </w:r>
        <w:r w:rsidR="00A038FB" w:rsidRPr="005D7711">
          <w:rPr>
            <w:rFonts w:asciiTheme="minorHAnsi" w:hAnsiTheme="minorHAnsi" w:cstheme="minorHAnsi"/>
            <w:rtl/>
          </w:rPr>
          <w:t xml:space="preserve"> – אישור רו"ח אודות נתונים מהדוחות הכספיים</w:t>
        </w:r>
      </w:ins>
      <w:del w:id="269" w:author="שניר לוי" w:date="2024-07-09T16:35:00Z">
        <w:r w:rsidR="006C4E82" w:rsidRPr="0095303B" w:rsidDel="002242C1">
          <w:rPr>
            <w:rFonts w:asciiTheme="minorHAnsi" w:hAnsiTheme="minorHAnsi" w:cstheme="minorHAnsi"/>
            <w:rtl/>
          </w:rPr>
          <w:delText>נספח א</w:delText>
        </w:r>
        <w:r w:rsidR="006C4E82" w:rsidRPr="0095303B" w:rsidDel="002242C1">
          <w:rPr>
            <w:rFonts w:asciiTheme="minorHAnsi" w:hAnsiTheme="minorHAnsi" w:cstheme="minorHAnsi" w:hint="cs"/>
            <w:rtl/>
          </w:rPr>
          <w:delText>'9</w:delText>
        </w:r>
        <w:r w:rsidR="006C4E82" w:rsidRPr="0095303B" w:rsidDel="002242C1">
          <w:rPr>
            <w:rFonts w:asciiTheme="minorHAnsi" w:hAnsiTheme="minorHAnsi" w:cstheme="minorHAnsi"/>
            <w:rtl/>
          </w:rPr>
          <w:delText xml:space="preserve"> – אישור רו"ח אודות נתונים מהדוחות הכספיים</w:delText>
        </w:r>
      </w:del>
      <w:r w:rsidR="00863E1F" w:rsidRPr="0095303B">
        <w:rPr>
          <w:rFonts w:asciiTheme="minorBidi" w:hAnsiTheme="minorBidi" w:cstheme="minorBidi"/>
          <w:rtl/>
        </w:rPr>
        <w:fldChar w:fldCharType="end"/>
      </w:r>
      <w:r w:rsidRPr="0095303B">
        <w:rPr>
          <w:rFonts w:asciiTheme="minorBidi" w:hAnsiTheme="minorBidi" w:cstheme="minorBidi"/>
          <w:rtl/>
        </w:rPr>
        <w:t>.</w:t>
      </w:r>
      <w:ins w:id="270" w:author="Ami Eichelberg" w:date="2024-07-09T12:00:00Z">
        <w:r w:rsidR="00934BDA" w:rsidRPr="0095303B">
          <w:rPr>
            <w:rFonts w:asciiTheme="minorBidi" w:hAnsiTheme="minorBidi" w:cstheme="minorBidi" w:hint="cs"/>
            <w:rtl/>
          </w:rPr>
          <w:t xml:space="preserve"> </w:t>
        </w:r>
        <w:r w:rsidR="00E60FE4" w:rsidRPr="0095303B">
          <w:rPr>
            <w:rFonts w:asciiTheme="minorBidi" w:hAnsiTheme="minorBidi" w:hint="cs"/>
            <w:rtl/>
          </w:rPr>
          <w:t xml:space="preserve">בנוסף, </w:t>
        </w:r>
        <w:r w:rsidR="00E60FE4" w:rsidRPr="0095303B">
          <w:rPr>
            <w:rFonts w:asciiTheme="minorBidi" w:hAnsiTheme="minorBidi"/>
            <w:rtl/>
          </w:rPr>
          <w:t>בהתאם להוראת תכ"ם 7.3.1-"מסמכי מכרז", במקרים שבהם לא מדובר בנתון אשר מופיע בדוחות הכספיים, או לחילופין, ככל שהליך הביקורת / סקירה על הדוח הכספי טרם הסתיים, תתקבל אסמכתה מסוג חוות דעת, על גבי הטופס, "חוות דעת רואה חשבון על אודות מידע ממערכת הכספים של המציע" (הטופס מצורף כנספח</w:t>
        </w:r>
      </w:ins>
      <w:ins w:id="271" w:author="Ami Eichelberg" w:date="2024-07-09T12:06:00Z">
        <w:r w:rsidR="0095303B" w:rsidRPr="0095303B">
          <w:rPr>
            <w:rFonts w:asciiTheme="minorBidi" w:hAnsiTheme="minorBidi" w:hint="cs"/>
            <w:rtl/>
          </w:rPr>
          <w:t xml:space="preserve"> </w:t>
        </w:r>
        <w:r w:rsidR="0095303B" w:rsidRPr="0095303B">
          <w:rPr>
            <w:rFonts w:asciiTheme="minorBidi" w:hAnsiTheme="minorBidi"/>
            <w:rtl/>
          </w:rPr>
          <w:fldChar w:fldCharType="begin"/>
        </w:r>
        <w:r w:rsidR="0095303B" w:rsidRPr="0095303B">
          <w:rPr>
            <w:rFonts w:asciiTheme="minorBidi" w:hAnsiTheme="minorBidi"/>
            <w:rtl/>
          </w:rPr>
          <w:instrText xml:space="preserve"> </w:instrText>
        </w:r>
        <w:r w:rsidR="0095303B" w:rsidRPr="0095303B">
          <w:rPr>
            <w:rFonts w:asciiTheme="minorBidi" w:hAnsiTheme="minorBidi" w:hint="cs"/>
          </w:rPr>
          <w:instrText>REF</w:instrText>
        </w:r>
        <w:r w:rsidR="0095303B" w:rsidRPr="0095303B">
          <w:rPr>
            <w:rFonts w:asciiTheme="minorBidi" w:hAnsiTheme="minorBidi" w:hint="cs"/>
            <w:rtl/>
          </w:rPr>
          <w:instrText xml:space="preserve"> _</w:instrText>
        </w:r>
        <w:r w:rsidR="0095303B" w:rsidRPr="0095303B">
          <w:rPr>
            <w:rFonts w:asciiTheme="minorBidi" w:hAnsiTheme="minorBidi" w:hint="cs"/>
          </w:rPr>
          <w:instrText>Ref171419206 \h</w:instrText>
        </w:r>
        <w:r w:rsidR="0095303B" w:rsidRPr="0095303B">
          <w:rPr>
            <w:rFonts w:asciiTheme="minorBidi" w:hAnsiTheme="minorBidi"/>
            <w:rtl/>
          </w:rPr>
          <w:instrText xml:space="preserve"> </w:instrText>
        </w:r>
      </w:ins>
      <w:r w:rsidR="0095303B">
        <w:rPr>
          <w:rFonts w:asciiTheme="minorBidi" w:hAnsiTheme="minorBidi"/>
          <w:rtl/>
        </w:rPr>
        <w:instrText xml:space="preserve"> \* </w:instrText>
      </w:r>
      <w:r w:rsidR="0095303B">
        <w:rPr>
          <w:rFonts w:asciiTheme="minorBidi" w:hAnsiTheme="minorBidi"/>
        </w:rPr>
        <w:instrText>MERGEFORMAT</w:instrText>
      </w:r>
      <w:r w:rsidR="0095303B">
        <w:rPr>
          <w:rFonts w:asciiTheme="minorBidi" w:hAnsiTheme="minorBidi"/>
          <w:rtl/>
        </w:rPr>
        <w:instrText xml:space="preserve"> </w:instrText>
      </w:r>
      <w:r w:rsidR="0095303B" w:rsidRPr="0095303B">
        <w:rPr>
          <w:rFonts w:asciiTheme="minorBidi" w:hAnsiTheme="minorBidi"/>
          <w:rtl/>
        </w:rPr>
      </w:r>
      <w:r w:rsidR="0095303B" w:rsidRPr="0095303B">
        <w:rPr>
          <w:rFonts w:asciiTheme="minorBidi" w:hAnsiTheme="minorBidi"/>
          <w:rtl/>
        </w:rPr>
        <w:fldChar w:fldCharType="separate"/>
      </w:r>
      <w:ins w:id="272" w:author="שניר לוי" w:date="2024-07-09T16:49:00Z">
        <w:r w:rsidR="00A038FB" w:rsidRPr="005D7711">
          <w:rPr>
            <w:rFonts w:asciiTheme="minorHAnsi" w:hAnsiTheme="minorHAnsi" w:cstheme="minorHAnsi"/>
            <w:rtl/>
          </w:rPr>
          <w:t>נספח א</w:t>
        </w:r>
        <w:r w:rsidR="00A038FB">
          <w:rPr>
            <w:rFonts w:asciiTheme="minorHAnsi" w:hAnsiTheme="minorHAnsi" w:cstheme="minorHAnsi" w:hint="cs"/>
            <w:rtl/>
          </w:rPr>
          <w:t>'10</w:t>
        </w:r>
        <w:r w:rsidR="00A038FB" w:rsidRPr="005D7711">
          <w:rPr>
            <w:rFonts w:asciiTheme="minorHAnsi" w:hAnsiTheme="minorHAnsi" w:cstheme="minorHAnsi"/>
            <w:rtl/>
          </w:rPr>
          <w:t xml:space="preserve"> – </w:t>
        </w:r>
        <w:r w:rsidR="00A038FB" w:rsidRPr="00FE11CE">
          <w:rPr>
            <w:rFonts w:asciiTheme="minorHAnsi" w:hAnsiTheme="minorHAnsi"/>
            <w:rtl/>
          </w:rPr>
          <w:t>חוות דעת רואה חשבון על הצהרת מנהלי מציע במכרז</w:t>
        </w:r>
      </w:ins>
      <w:ins w:id="273" w:author="Ami Eichelberg" w:date="2024-07-09T12:06:00Z">
        <w:del w:id="274" w:author="שניר לוי" w:date="2024-07-09T16:35:00Z">
          <w:r w:rsidR="0095303B" w:rsidRPr="0095303B" w:rsidDel="002242C1">
            <w:rPr>
              <w:rFonts w:asciiTheme="minorHAnsi" w:hAnsiTheme="minorHAnsi" w:cstheme="minorHAnsi"/>
              <w:rtl/>
            </w:rPr>
            <w:delText>נספח א</w:delText>
          </w:r>
          <w:r w:rsidR="0095303B" w:rsidRPr="0095303B" w:rsidDel="002242C1">
            <w:rPr>
              <w:rFonts w:asciiTheme="minorHAnsi" w:hAnsiTheme="minorHAnsi" w:cstheme="minorHAnsi" w:hint="cs"/>
              <w:rtl/>
            </w:rPr>
            <w:delText>'10</w:delText>
          </w:r>
          <w:r w:rsidR="0095303B" w:rsidRPr="0095303B" w:rsidDel="002242C1">
            <w:rPr>
              <w:rFonts w:asciiTheme="minorHAnsi" w:hAnsiTheme="minorHAnsi" w:cstheme="minorHAnsi"/>
              <w:rtl/>
            </w:rPr>
            <w:delText xml:space="preserve"> </w:delText>
          </w:r>
        </w:del>
        <w:r w:rsidR="0095303B" w:rsidRPr="0095303B">
          <w:rPr>
            <w:rFonts w:asciiTheme="minorBidi" w:hAnsiTheme="minorBidi"/>
            <w:rtl/>
          </w:rPr>
          <w:fldChar w:fldCharType="end"/>
        </w:r>
      </w:ins>
      <w:ins w:id="275" w:author="Ami Eichelberg" w:date="2024-07-09T12:00:00Z">
        <w:r w:rsidR="00E60FE4" w:rsidRPr="0095303B">
          <w:rPr>
            <w:rFonts w:asciiTheme="minorBidi" w:hAnsiTheme="minorBidi"/>
            <w:rtl/>
          </w:rPr>
          <w:t xml:space="preserve"> למכרז).</w:t>
        </w:r>
      </w:ins>
    </w:p>
    <w:p w14:paraId="5588AB19" w14:textId="6C418CA9" w:rsidR="001E55FA" w:rsidRPr="009A03AC" w:rsidRDefault="001E55FA" w:rsidP="00E20D75">
      <w:pPr>
        <w:pStyle w:val="a2"/>
        <w:keepNext/>
        <w:keepLines/>
        <w:numPr>
          <w:ilvl w:val="1"/>
          <w:numId w:val="2"/>
        </w:numPr>
        <w:spacing w:line="360" w:lineRule="auto"/>
        <w:ind w:left="1391"/>
        <w:jc w:val="both"/>
        <w:rPr>
          <w:rFonts w:asciiTheme="minorBidi" w:hAnsiTheme="minorBidi" w:cstheme="minorBidi"/>
        </w:rPr>
      </w:pPr>
      <w:r w:rsidRPr="009A03AC">
        <w:rPr>
          <w:rFonts w:asciiTheme="minorBidi" w:hAnsiTheme="minorBidi" w:cstheme="minorBidi"/>
          <w:rtl/>
        </w:rPr>
        <w:t>לצורך הוכחת עמידה בתנאי הסף שבסעיף</w:t>
      </w:r>
      <w:r w:rsidR="00FC7F32" w:rsidRPr="009A03AC">
        <w:rPr>
          <w:rFonts w:asciiTheme="minorBidi" w:hAnsiTheme="minorBidi" w:cstheme="minorBidi"/>
          <w:rtl/>
        </w:rPr>
        <w:t xml:space="preserve"> </w:t>
      </w:r>
      <w:r w:rsidR="00FC7F32" w:rsidRPr="009A03AC">
        <w:rPr>
          <w:rFonts w:asciiTheme="minorBidi" w:hAnsiTheme="minorBidi" w:cstheme="minorBidi"/>
          <w:rtl/>
        </w:rPr>
        <w:fldChar w:fldCharType="begin"/>
      </w:r>
      <w:r w:rsidR="00FC7F32" w:rsidRPr="009A03AC">
        <w:rPr>
          <w:rFonts w:asciiTheme="minorBidi" w:hAnsiTheme="minorBidi" w:cstheme="minorBidi"/>
          <w:rtl/>
        </w:rPr>
        <w:instrText xml:space="preserve"> </w:instrText>
      </w:r>
      <w:r w:rsidR="00FC7F32" w:rsidRPr="009A03AC">
        <w:rPr>
          <w:rFonts w:asciiTheme="minorBidi" w:hAnsiTheme="minorBidi" w:cstheme="minorBidi"/>
        </w:rPr>
        <w:instrText>REF</w:instrText>
      </w:r>
      <w:r w:rsidR="00FC7F32" w:rsidRPr="009A03AC">
        <w:rPr>
          <w:rFonts w:asciiTheme="minorBidi" w:hAnsiTheme="minorBidi" w:cstheme="minorBidi"/>
          <w:rtl/>
        </w:rPr>
        <w:instrText xml:space="preserve"> _</w:instrText>
      </w:r>
      <w:r w:rsidR="00FC7F32" w:rsidRPr="009A03AC">
        <w:rPr>
          <w:rFonts w:asciiTheme="minorBidi" w:hAnsiTheme="minorBidi" w:cstheme="minorBidi"/>
        </w:rPr>
        <w:instrText>Ref152673320 \r \h</w:instrText>
      </w:r>
      <w:r w:rsidR="00FC7F32" w:rsidRPr="009A03AC">
        <w:rPr>
          <w:rFonts w:asciiTheme="minorBidi" w:hAnsiTheme="minorBidi" w:cstheme="minorBidi"/>
          <w:rtl/>
        </w:rPr>
        <w:instrText xml:space="preserve"> </w:instrText>
      </w:r>
      <w:r w:rsidR="00C858D3" w:rsidRPr="009A03AC">
        <w:rPr>
          <w:rFonts w:asciiTheme="minorBidi" w:hAnsiTheme="minorBidi" w:cstheme="minorBidi"/>
          <w:rtl/>
        </w:rPr>
        <w:instrText xml:space="preserve"> \* </w:instrText>
      </w:r>
      <w:r w:rsidR="00C858D3" w:rsidRPr="009A03AC">
        <w:rPr>
          <w:rFonts w:asciiTheme="minorBidi" w:hAnsiTheme="minorBidi" w:cstheme="minorBidi"/>
        </w:rPr>
        <w:instrText>MERGEFORMAT</w:instrText>
      </w:r>
      <w:r w:rsidR="00C858D3" w:rsidRPr="009A03AC">
        <w:rPr>
          <w:rFonts w:asciiTheme="minorBidi" w:hAnsiTheme="minorBidi" w:cstheme="minorBidi"/>
          <w:rtl/>
        </w:rPr>
        <w:instrText xml:space="preserve"> </w:instrText>
      </w:r>
      <w:r w:rsidR="00FC7F32" w:rsidRPr="009A03AC">
        <w:rPr>
          <w:rFonts w:asciiTheme="minorBidi" w:hAnsiTheme="minorBidi" w:cstheme="minorBidi"/>
          <w:rtl/>
        </w:rPr>
      </w:r>
      <w:r w:rsidR="00FC7F32" w:rsidRPr="009A03AC">
        <w:rPr>
          <w:rFonts w:asciiTheme="minorBidi" w:hAnsiTheme="minorBidi" w:cstheme="minorBidi"/>
          <w:rtl/>
        </w:rPr>
        <w:fldChar w:fldCharType="separate"/>
      </w:r>
      <w:ins w:id="276" w:author="שניר לוי" w:date="2024-07-09T16:49:00Z">
        <w:r w:rsidR="00A038FB">
          <w:rPr>
            <w:rFonts w:asciiTheme="minorBidi" w:hAnsiTheme="minorBidi" w:cstheme="minorBidi"/>
            <w:cs/>
          </w:rPr>
          <w:t>‎</w:t>
        </w:r>
        <w:r w:rsidR="00A038FB">
          <w:rPr>
            <w:rFonts w:asciiTheme="minorBidi" w:hAnsiTheme="minorBidi" w:cstheme="minorBidi"/>
          </w:rPr>
          <w:t>6.2.1.2</w:t>
        </w:r>
      </w:ins>
      <w:del w:id="277"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6.2.1.2</w:delText>
        </w:r>
      </w:del>
      <w:r w:rsidR="00FC7F32" w:rsidRPr="009A03AC">
        <w:rPr>
          <w:rFonts w:asciiTheme="minorBidi" w:hAnsiTheme="minorBidi" w:cstheme="minorBidi"/>
          <w:rtl/>
        </w:rPr>
        <w:fldChar w:fldCharType="end"/>
      </w:r>
      <w:r w:rsidRPr="009A03AC">
        <w:rPr>
          <w:rFonts w:asciiTheme="minorBidi" w:hAnsiTheme="minorBidi" w:cstheme="minorBidi"/>
          <w:rtl/>
        </w:rPr>
        <w:t xml:space="preserve">  </w:t>
      </w:r>
      <w:r w:rsidRPr="009A03AC">
        <w:rPr>
          <w:rFonts w:asciiTheme="minorBidi" w:hAnsiTheme="minorBidi" w:cstheme="minorBidi"/>
          <w:cs/>
        </w:rPr>
        <w:t>‎</w:t>
      </w:r>
      <w:r w:rsidRPr="009A03AC">
        <w:rPr>
          <w:rFonts w:asciiTheme="minorBidi" w:hAnsiTheme="minorBidi" w:cstheme="minorBidi"/>
          <w:rtl/>
        </w:rPr>
        <w:t xml:space="preserve">ימלא המציע את סעיף </w:t>
      </w:r>
      <w:r w:rsidRPr="009A03AC">
        <w:rPr>
          <w:rFonts w:asciiTheme="minorBidi" w:hAnsiTheme="minorBidi" w:cstheme="minorBidi"/>
          <w:cs/>
        </w:rPr>
        <w:t>‎</w:t>
      </w:r>
      <w:r w:rsidR="0035403C">
        <w:rPr>
          <w:rFonts w:asciiTheme="minorBidi" w:hAnsiTheme="minorBidi" w:cstheme="minorBidi"/>
        </w:rPr>
        <w:fldChar w:fldCharType="begin"/>
      </w:r>
      <w:r w:rsidR="0035403C">
        <w:rPr>
          <w:rFonts w:asciiTheme="minorBidi" w:hAnsiTheme="minorBidi" w:cstheme="minorBidi"/>
          <w:rtl/>
        </w:rPr>
        <w:instrText xml:space="preserve"> </w:instrText>
      </w:r>
      <w:r w:rsidR="0035403C">
        <w:rPr>
          <w:rFonts w:asciiTheme="minorBidi" w:hAnsiTheme="minorBidi" w:cstheme="minorBidi"/>
        </w:rPr>
        <w:instrText>REF</w:instrText>
      </w:r>
      <w:r w:rsidR="0035403C">
        <w:rPr>
          <w:rFonts w:asciiTheme="minorBidi" w:hAnsiTheme="minorBidi" w:cstheme="minorBidi"/>
          <w:rtl/>
        </w:rPr>
        <w:instrText xml:space="preserve"> _</w:instrText>
      </w:r>
      <w:r w:rsidR="0035403C">
        <w:rPr>
          <w:rFonts w:asciiTheme="minorBidi" w:hAnsiTheme="minorBidi" w:cstheme="minorBidi"/>
        </w:rPr>
        <w:instrText>Ref161511184 \r \h</w:instrText>
      </w:r>
      <w:r w:rsidR="0035403C">
        <w:rPr>
          <w:rFonts w:asciiTheme="minorBidi" w:hAnsiTheme="minorBidi" w:cstheme="minorBidi"/>
          <w:rtl/>
        </w:rPr>
        <w:instrText xml:space="preserve"> </w:instrText>
      </w:r>
      <w:r w:rsidR="0035403C">
        <w:rPr>
          <w:rFonts w:asciiTheme="minorBidi" w:hAnsiTheme="minorBidi" w:cstheme="minorBidi"/>
        </w:rPr>
      </w:r>
      <w:r w:rsidR="0035403C">
        <w:rPr>
          <w:rFonts w:asciiTheme="minorBidi" w:hAnsiTheme="minorBidi" w:cstheme="minorBidi"/>
        </w:rPr>
        <w:fldChar w:fldCharType="separate"/>
      </w:r>
      <w:ins w:id="278" w:author="שניר לוי" w:date="2024-07-09T16:49:00Z">
        <w:r w:rsidR="00A038FB">
          <w:rPr>
            <w:rFonts w:asciiTheme="minorBidi" w:hAnsiTheme="minorBidi" w:cstheme="minorBidi"/>
            <w:cs/>
          </w:rPr>
          <w:t>‎</w:t>
        </w:r>
        <w:r w:rsidR="00A038FB">
          <w:rPr>
            <w:rFonts w:asciiTheme="minorBidi" w:hAnsiTheme="minorBidi" w:cstheme="minorBidi"/>
          </w:rPr>
          <w:t>9</w:t>
        </w:r>
      </w:ins>
      <w:del w:id="279"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9</w:delText>
        </w:r>
      </w:del>
      <w:r w:rsidR="0035403C">
        <w:rPr>
          <w:rFonts w:asciiTheme="minorBidi" w:hAnsiTheme="minorBidi" w:cstheme="minorBidi"/>
        </w:rPr>
        <w:fldChar w:fldCharType="end"/>
      </w:r>
      <w:r w:rsidRPr="009A03AC">
        <w:rPr>
          <w:rFonts w:asciiTheme="minorBidi" w:hAnsiTheme="minorBidi" w:cstheme="minorBidi"/>
          <w:rtl/>
        </w:rPr>
        <w:t xml:space="preserve"> ‏לחוברת ההצעה.</w:t>
      </w:r>
    </w:p>
    <w:p w14:paraId="7718BD9D" w14:textId="4AB36F76" w:rsidR="0016128A" w:rsidRPr="009A03AC" w:rsidRDefault="0016128A" w:rsidP="00E20D75">
      <w:pPr>
        <w:pStyle w:val="a2"/>
        <w:keepNext/>
        <w:keepLines/>
        <w:numPr>
          <w:ilvl w:val="1"/>
          <w:numId w:val="2"/>
        </w:numPr>
        <w:spacing w:line="360" w:lineRule="auto"/>
        <w:ind w:left="1391"/>
        <w:jc w:val="both"/>
        <w:rPr>
          <w:rFonts w:asciiTheme="minorBidi" w:hAnsiTheme="minorBidi" w:cstheme="minorBidi"/>
        </w:rPr>
      </w:pPr>
      <w:r w:rsidRPr="009A03AC">
        <w:rPr>
          <w:rFonts w:asciiTheme="minorBidi" w:hAnsiTheme="minorBidi" w:cstheme="minorBidi"/>
          <w:rtl/>
        </w:rPr>
        <w:t>לצורך הוכחת עמידה בתנאי הסף שבסעיף</w:t>
      </w:r>
      <w:r w:rsidR="00140CE9" w:rsidRPr="009A03AC">
        <w:rPr>
          <w:rFonts w:asciiTheme="minorBidi" w:hAnsiTheme="minorBidi" w:cstheme="minorBidi"/>
          <w:rtl/>
        </w:rPr>
        <w:t xml:space="preserve"> </w:t>
      </w:r>
      <w:r w:rsidR="00140CE9" w:rsidRPr="009A03AC">
        <w:rPr>
          <w:rFonts w:asciiTheme="minorBidi" w:hAnsiTheme="minorBidi" w:cstheme="minorBidi"/>
          <w:rtl/>
        </w:rPr>
        <w:fldChar w:fldCharType="begin"/>
      </w:r>
      <w:r w:rsidR="00140CE9" w:rsidRPr="009A03AC">
        <w:rPr>
          <w:rFonts w:asciiTheme="minorBidi" w:hAnsiTheme="minorBidi" w:cstheme="minorBidi"/>
          <w:rtl/>
        </w:rPr>
        <w:instrText xml:space="preserve"> </w:instrText>
      </w:r>
      <w:r w:rsidR="00140CE9" w:rsidRPr="009A03AC">
        <w:rPr>
          <w:rFonts w:asciiTheme="minorBidi" w:hAnsiTheme="minorBidi" w:cstheme="minorBidi"/>
        </w:rPr>
        <w:instrText>REF</w:instrText>
      </w:r>
      <w:r w:rsidR="00140CE9" w:rsidRPr="009A03AC">
        <w:rPr>
          <w:rFonts w:asciiTheme="minorBidi" w:hAnsiTheme="minorBidi" w:cstheme="minorBidi"/>
          <w:rtl/>
        </w:rPr>
        <w:instrText xml:space="preserve"> _</w:instrText>
      </w:r>
      <w:r w:rsidR="00140CE9" w:rsidRPr="009A03AC">
        <w:rPr>
          <w:rFonts w:asciiTheme="minorBidi" w:hAnsiTheme="minorBidi" w:cstheme="minorBidi"/>
        </w:rPr>
        <w:instrText>Ref160967467 \r \h</w:instrText>
      </w:r>
      <w:r w:rsidR="00140CE9" w:rsidRPr="009A03AC">
        <w:rPr>
          <w:rFonts w:asciiTheme="minorBidi" w:hAnsiTheme="minorBidi" w:cstheme="minorBidi"/>
          <w:rtl/>
        </w:rPr>
        <w:instrText xml:space="preserve"> </w:instrText>
      </w:r>
      <w:r w:rsidR="00C07DF5" w:rsidRPr="009A03AC">
        <w:rPr>
          <w:rFonts w:asciiTheme="minorBidi" w:hAnsiTheme="minorBidi" w:cstheme="minorBidi"/>
          <w:rtl/>
        </w:rPr>
        <w:instrText xml:space="preserve"> \* </w:instrText>
      </w:r>
      <w:r w:rsidR="00C07DF5" w:rsidRPr="009A03AC">
        <w:rPr>
          <w:rFonts w:asciiTheme="minorBidi" w:hAnsiTheme="minorBidi" w:cstheme="minorBidi"/>
        </w:rPr>
        <w:instrText>MERGEFORMAT</w:instrText>
      </w:r>
      <w:r w:rsidR="00C07DF5" w:rsidRPr="009A03AC">
        <w:rPr>
          <w:rFonts w:asciiTheme="minorBidi" w:hAnsiTheme="minorBidi" w:cstheme="minorBidi"/>
          <w:rtl/>
        </w:rPr>
        <w:instrText xml:space="preserve"> </w:instrText>
      </w:r>
      <w:r w:rsidR="00140CE9" w:rsidRPr="009A03AC">
        <w:rPr>
          <w:rFonts w:asciiTheme="minorBidi" w:hAnsiTheme="minorBidi" w:cstheme="minorBidi"/>
          <w:rtl/>
        </w:rPr>
      </w:r>
      <w:r w:rsidR="00140CE9" w:rsidRPr="009A03AC">
        <w:rPr>
          <w:rFonts w:asciiTheme="minorBidi" w:hAnsiTheme="minorBidi" w:cstheme="minorBidi"/>
          <w:rtl/>
        </w:rPr>
        <w:fldChar w:fldCharType="separate"/>
      </w:r>
      <w:ins w:id="280" w:author="שניר לוי" w:date="2024-07-09T16:49:00Z">
        <w:r w:rsidR="00A038FB">
          <w:rPr>
            <w:rFonts w:asciiTheme="minorBidi" w:hAnsiTheme="minorBidi" w:cstheme="minorBidi"/>
            <w:cs/>
          </w:rPr>
          <w:t>‎</w:t>
        </w:r>
        <w:r w:rsidR="00A038FB">
          <w:rPr>
            <w:rFonts w:asciiTheme="minorBidi" w:hAnsiTheme="minorBidi" w:cstheme="minorBidi"/>
          </w:rPr>
          <w:t>6.2.2.1</w:t>
        </w:r>
      </w:ins>
      <w:del w:id="281"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6.2.2.1</w:delText>
        </w:r>
      </w:del>
      <w:r w:rsidR="00140CE9" w:rsidRPr="009A03AC">
        <w:rPr>
          <w:rFonts w:asciiTheme="minorBidi" w:hAnsiTheme="minorBidi" w:cstheme="minorBidi"/>
          <w:rtl/>
        </w:rPr>
        <w:fldChar w:fldCharType="end"/>
      </w:r>
      <w:r w:rsidRPr="009A03AC">
        <w:rPr>
          <w:rFonts w:asciiTheme="minorBidi" w:hAnsiTheme="minorBidi" w:cstheme="minorBidi"/>
          <w:rtl/>
        </w:rPr>
        <w:t>, יצרף המציע תעודות השכלה של מנהל הפרויקט המוצע.</w:t>
      </w:r>
    </w:p>
    <w:p w14:paraId="0B2F2095" w14:textId="45A648D4" w:rsidR="008F30D9" w:rsidRPr="009A03AC" w:rsidRDefault="001E55FA" w:rsidP="00E20D75">
      <w:pPr>
        <w:pStyle w:val="a2"/>
        <w:keepNext/>
        <w:keepLines/>
        <w:numPr>
          <w:ilvl w:val="1"/>
          <w:numId w:val="2"/>
        </w:numPr>
        <w:spacing w:line="360" w:lineRule="auto"/>
        <w:ind w:left="1391"/>
        <w:jc w:val="both"/>
        <w:rPr>
          <w:rFonts w:asciiTheme="minorBidi" w:hAnsiTheme="minorBidi" w:cstheme="minorBidi"/>
        </w:rPr>
      </w:pPr>
      <w:r w:rsidRPr="009A03AC">
        <w:rPr>
          <w:rFonts w:asciiTheme="minorBidi" w:hAnsiTheme="minorBidi" w:cstheme="minorBidi"/>
          <w:rtl/>
        </w:rPr>
        <w:t>לצורך הוכחת עמידה בתנאי הסף שבסעיף</w:t>
      </w:r>
      <w:r w:rsidR="008F30D9" w:rsidRPr="009A03AC">
        <w:rPr>
          <w:rFonts w:asciiTheme="minorBidi" w:hAnsiTheme="minorBidi" w:cstheme="minorBidi"/>
          <w:rtl/>
        </w:rPr>
        <w:t xml:space="preserve"> </w:t>
      </w:r>
      <w:r w:rsidR="006E320C" w:rsidRPr="009A03AC">
        <w:rPr>
          <w:rFonts w:asciiTheme="minorBidi" w:hAnsiTheme="minorBidi" w:cstheme="minorBidi"/>
          <w:rtl/>
        </w:rPr>
        <w:fldChar w:fldCharType="begin"/>
      </w:r>
      <w:r w:rsidR="006E320C" w:rsidRPr="009A03AC">
        <w:rPr>
          <w:rFonts w:asciiTheme="minorBidi" w:hAnsiTheme="minorBidi" w:cstheme="minorBidi"/>
          <w:rtl/>
        </w:rPr>
        <w:instrText xml:space="preserve"> </w:instrText>
      </w:r>
      <w:r w:rsidR="006E320C" w:rsidRPr="009A03AC">
        <w:rPr>
          <w:rFonts w:asciiTheme="minorBidi" w:hAnsiTheme="minorBidi" w:cstheme="minorBidi"/>
        </w:rPr>
        <w:instrText>REF</w:instrText>
      </w:r>
      <w:r w:rsidR="006E320C" w:rsidRPr="009A03AC">
        <w:rPr>
          <w:rFonts w:asciiTheme="minorBidi" w:hAnsiTheme="minorBidi" w:cstheme="minorBidi"/>
          <w:rtl/>
        </w:rPr>
        <w:instrText xml:space="preserve"> _</w:instrText>
      </w:r>
      <w:r w:rsidR="006E320C" w:rsidRPr="009A03AC">
        <w:rPr>
          <w:rFonts w:asciiTheme="minorBidi" w:hAnsiTheme="minorBidi" w:cstheme="minorBidi"/>
        </w:rPr>
        <w:instrText>Ref160967513 \r \h</w:instrText>
      </w:r>
      <w:r w:rsidR="006E320C" w:rsidRPr="009A03AC">
        <w:rPr>
          <w:rFonts w:asciiTheme="minorBidi" w:hAnsiTheme="minorBidi" w:cstheme="minorBidi"/>
          <w:rtl/>
        </w:rPr>
        <w:instrText xml:space="preserve"> </w:instrText>
      </w:r>
      <w:r w:rsidR="00C07DF5" w:rsidRPr="009A03AC">
        <w:rPr>
          <w:rFonts w:asciiTheme="minorBidi" w:hAnsiTheme="minorBidi" w:cstheme="minorBidi"/>
          <w:rtl/>
        </w:rPr>
        <w:instrText xml:space="preserve"> \* </w:instrText>
      </w:r>
      <w:r w:rsidR="00C07DF5" w:rsidRPr="009A03AC">
        <w:rPr>
          <w:rFonts w:asciiTheme="minorBidi" w:hAnsiTheme="minorBidi" w:cstheme="minorBidi"/>
        </w:rPr>
        <w:instrText>MERGEFORMAT</w:instrText>
      </w:r>
      <w:r w:rsidR="00C07DF5" w:rsidRPr="009A03AC">
        <w:rPr>
          <w:rFonts w:asciiTheme="minorBidi" w:hAnsiTheme="minorBidi" w:cstheme="minorBidi"/>
          <w:rtl/>
        </w:rPr>
        <w:instrText xml:space="preserve"> </w:instrText>
      </w:r>
      <w:r w:rsidR="006E320C" w:rsidRPr="009A03AC">
        <w:rPr>
          <w:rFonts w:asciiTheme="minorBidi" w:hAnsiTheme="minorBidi" w:cstheme="minorBidi"/>
          <w:rtl/>
        </w:rPr>
      </w:r>
      <w:r w:rsidR="006E320C" w:rsidRPr="009A03AC">
        <w:rPr>
          <w:rFonts w:asciiTheme="minorBidi" w:hAnsiTheme="minorBidi" w:cstheme="minorBidi"/>
          <w:rtl/>
        </w:rPr>
        <w:fldChar w:fldCharType="separate"/>
      </w:r>
      <w:ins w:id="282" w:author="שניר לוי" w:date="2024-07-09T16:49:00Z">
        <w:r w:rsidR="00A038FB">
          <w:rPr>
            <w:rFonts w:asciiTheme="minorBidi" w:hAnsiTheme="minorBidi" w:cstheme="minorBidi"/>
            <w:cs/>
          </w:rPr>
          <w:t>‎</w:t>
        </w:r>
        <w:r w:rsidR="00A038FB">
          <w:rPr>
            <w:rFonts w:asciiTheme="minorBidi" w:hAnsiTheme="minorBidi" w:cstheme="minorBidi"/>
          </w:rPr>
          <w:t>6.2.2.2</w:t>
        </w:r>
      </w:ins>
      <w:del w:id="283"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6.2.2.2</w:delText>
        </w:r>
      </w:del>
      <w:r w:rsidR="006E320C" w:rsidRPr="009A03AC">
        <w:rPr>
          <w:rFonts w:asciiTheme="minorBidi" w:hAnsiTheme="minorBidi" w:cstheme="minorBidi"/>
          <w:rtl/>
        </w:rPr>
        <w:fldChar w:fldCharType="end"/>
      </w:r>
      <w:r w:rsidRPr="009A03AC">
        <w:rPr>
          <w:rFonts w:asciiTheme="minorBidi" w:hAnsiTheme="minorBidi" w:cstheme="minorBidi"/>
          <w:rtl/>
        </w:rPr>
        <w:t xml:space="preserve"> </w:t>
      </w:r>
      <w:r w:rsidRPr="009A03AC">
        <w:rPr>
          <w:rFonts w:asciiTheme="minorBidi" w:hAnsiTheme="minorBidi" w:cstheme="minorBidi"/>
          <w:cs/>
        </w:rPr>
        <w:t>‎</w:t>
      </w:r>
      <w:r w:rsidRPr="009A03AC">
        <w:rPr>
          <w:rFonts w:asciiTheme="minorBidi" w:hAnsiTheme="minorBidi" w:cstheme="minorBidi"/>
          <w:rtl/>
        </w:rPr>
        <w:t xml:space="preserve">ימלא המציע את סעיף </w:t>
      </w:r>
      <w:r w:rsidRPr="009A03AC">
        <w:rPr>
          <w:rFonts w:asciiTheme="minorBidi" w:hAnsiTheme="minorBidi" w:cstheme="minorBidi"/>
          <w:cs/>
        </w:rPr>
        <w:t>‎</w:t>
      </w:r>
      <w:r w:rsidR="0035403C">
        <w:rPr>
          <w:rFonts w:asciiTheme="minorBidi" w:hAnsiTheme="minorBidi" w:cstheme="minorBidi"/>
          <w:rtl/>
        </w:rPr>
        <w:fldChar w:fldCharType="begin"/>
      </w:r>
      <w:r w:rsidR="0035403C">
        <w:rPr>
          <w:rFonts w:asciiTheme="minorBidi" w:hAnsiTheme="minorBidi" w:cstheme="minorBidi"/>
          <w:rtl/>
        </w:rPr>
        <w:instrText xml:space="preserve"> </w:instrText>
      </w:r>
      <w:r w:rsidR="0035403C">
        <w:rPr>
          <w:rFonts w:asciiTheme="minorBidi" w:hAnsiTheme="minorBidi" w:cstheme="minorBidi"/>
        </w:rPr>
        <w:instrText>REF</w:instrText>
      </w:r>
      <w:r w:rsidR="0035403C">
        <w:rPr>
          <w:rFonts w:asciiTheme="minorBidi" w:hAnsiTheme="minorBidi" w:cstheme="minorBidi"/>
          <w:rtl/>
        </w:rPr>
        <w:instrText xml:space="preserve"> _</w:instrText>
      </w:r>
      <w:r w:rsidR="0035403C">
        <w:rPr>
          <w:rFonts w:asciiTheme="minorBidi" w:hAnsiTheme="minorBidi" w:cstheme="minorBidi"/>
        </w:rPr>
        <w:instrText>Ref161511202 \r \h</w:instrText>
      </w:r>
      <w:r w:rsidR="0035403C">
        <w:rPr>
          <w:rFonts w:asciiTheme="minorBidi" w:hAnsiTheme="minorBidi" w:cstheme="minorBidi"/>
          <w:rtl/>
        </w:rPr>
        <w:instrText xml:space="preserve"> </w:instrText>
      </w:r>
      <w:r w:rsidR="0035403C">
        <w:rPr>
          <w:rFonts w:asciiTheme="minorBidi" w:hAnsiTheme="minorBidi" w:cstheme="minorBidi"/>
          <w:rtl/>
        </w:rPr>
      </w:r>
      <w:r w:rsidR="0035403C">
        <w:rPr>
          <w:rFonts w:asciiTheme="minorBidi" w:hAnsiTheme="minorBidi" w:cstheme="minorBidi"/>
          <w:rtl/>
        </w:rPr>
        <w:fldChar w:fldCharType="separate"/>
      </w:r>
      <w:ins w:id="284" w:author="שניר לוי" w:date="2024-07-09T16:49:00Z">
        <w:r w:rsidR="00A038FB">
          <w:rPr>
            <w:rFonts w:asciiTheme="minorBidi" w:hAnsiTheme="minorBidi" w:cstheme="minorBidi"/>
            <w:cs/>
          </w:rPr>
          <w:t>‎</w:t>
        </w:r>
        <w:r w:rsidR="00A038FB">
          <w:rPr>
            <w:rFonts w:asciiTheme="minorBidi" w:hAnsiTheme="minorBidi" w:cstheme="minorBidi"/>
          </w:rPr>
          <w:t>10</w:t>
        </w:r>
      </w:ins>
      <w:del w:id="285"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10</w:delText>
        </w:r>
      </w:del>
      <w:r w:rsidR="0035403C">
        <w:rPr>
          <w:rFonts w:asciiTheme="minorBidi" w:hAnsiTheme="minorBidi" w:cstheme="minorBidi"/>
          <w:rtl/>
        </w:rPr>
        <w:fldChar w:fldCharType="end"/>
      </w:r>
      <w:r w:rsidRPr="009A03AC">
        <w:rPr>
          <w:rFonts w:asciiTheme="minorBidi" w:hAnsiTheme="minorBidi" w:cstheme="minorBidi"/>
          <w:rtl/>
        </w:rPr>
        <w:t xml:space="preserve"> ‏לחוברת ההצעה.</w:t>
      </w:r>
    </w:p>
    <w:p w14:paraId="2A01A103" w14:textId="77777777" w:rsidR="00EF47F0" w:rsidRPr="005D7711" w:rsidRDefault="00EF47F0" w:rsidP="00E20D75">
      <w:pPr>
        <w:pStyle w:val="2"/>
        <w:keepNext/>
        <w:keepLines/>
        <w:numPr>
          <w:ilvl w:val="0"/>
          <w:numId w:val="2"/>
        </w:numPr>
        <w:spacing w:line="360" w:lineRule="auto"/>
        <w:ind w:left="752"/>
        <w:rPr>
          <w:rFonts w:asciiTheme="minorHAnsi" w:hAnsiTheme="minorHAnsi" w:cstheme="minorHAnsi"/>
          <w:rtl/>
        </w:rPr>
      </w:pPr>
      <w:r w:rsidRPr="005D7711">
        <w:rPr>
          <w:rFonts w:asciiTheme="minorHAnsi" w:hAnsiTheme="minorHAnsi" w:cstheme="minorHAnsi"/>
          <w:rtl/>
        </w:rPr>
        <w:t>דרישות נוספות</w:t>
      </w:r>
    </w:p>
    <w:p w14:paraId="1B8AC25D" w14:textId="0FDB1319" w:rsidR="000525FD" w:rsidRPr="005D7711" w:rsidRDefault="000525FD" w:rsidP="00E20D75">
      <w:pPr>
        <w:pStyle w:val="a2"/>
        <w:keepNext/>
        <w:keepLines/>
        <w:numPr>
          <w:ilvl w:val="1"/>
          <w:numId w:val="2"/>
        </w:numPr>
        <w:spacing w:line="360" w:lineRule="auto"/>
        <w:ind w:left="1391"/>
        <w:jc w:val="both"/>
        <w:rPr>
          <w:rFonts w:cstheme="minorHAnsi"/>
        </w:rPr>
      </w:pPr>
      <w:bookmarkStart w:id="286" w:name="_Ref534546813"/>
      <w:bookmarkStart w:id="287" w:name="_Ref152673396"/>
      <w:bookmarkStart w:id="288" w:name="_Ref534545296"/>
      <w:r w:rsidRPr="005D7711">
        <w:rPr>
          <w:rFonts w:cstheme="minorHAnsi"/>
          <w:rtl/>
        </w:rPr>
        <w:t xml:space="preserve">עידוד נשים בעסקים–על מציע העונה על הדרישות לתיקון לחוק חובת מכרזים (מספר 15), התשס"ג –2002 (להלן "התיקון לחוק"), לעניין עידוד נשים בעסקים, להגיש אישור ותצהיר לפיו העסק הוא בשליטת אישה כהגדרת התיקון לחוק כפי נוסחו מעת לעת. אם לאחר שקלול התוצאות יקבלו שתי הצעות או יותר תוצאה משוקללת זהה שהיא התוצאה הגבוהה ביותר, ואחת מן ההצעות היא עסק בשליטת אישה, תיבחר אותה הצעה כזוכה במכרז ובלבד שצורף לה בעת הגשתה, האישור והתצהיר </w:t>
      </w:r>
      <w:bookmarkStart w:id="289" w:name="_Ref534902876"/>
      <w:bookmarkEnd w:id="286"/>
      <w:r w:rsidR="00FB19C5">
        <w:rPr>
          <w:rFonts w:cstheme="minorHAnsi" w:hint="cs"/>
          <w:rtl/>
        </w:rPr>
        <w:t>שב</w:t>
      </w:r>
      <w:r w:rsidR="00FB19C5">
        <w:rPr>
          <w:rFonts w:cstheme="minorHAnsi"/>
          <w:rtl/>
        </w:rPr>
        <w:fldChar w:fldCharType="begin"/>
      </w:r>
      <w:r w:rsidR="00FB19C5">
        <w:rPr>
          <w:rFonts w:cstheme="minorHAnsi"/>
          <w:rtl/>
        </w:rPr>
        <w:instrText xml:space="preserve"> </w:instrText>
      </w:r>
      <w:r w:rsidR="00FB19C5">
        <w:rPr>
          <w:rFonts w:cstheme="minorHAnsi" w:hint="cs"/>
        </w:rPr>
        <w:instrText>REF</w:instrText>
      </w:r>
      <w:r w:rsidR="00FB19C5">
        <w:rPr>
          <w:rFonts w:cstheme="minorHAnsi" w:hint="cs"/>
          <w:rtl/>
        </w:rPr>
        <w:instrText xml:space="preserve"> _</w:instrText>
      </w:r>
      <w:r w:rsidR="00FB19C5">
        <w:rPr>
          <w:rFonts w:cstheme="minorHAnsi" w:hint="cs"/>
        </w:rPr>
        <w:instrText>Ref534546694 \h</w:instrText>
      </w:r>
      <w:r w:rsidR="00FB19C5">
        <w:rPr>
          <w:rFonts w:cstheme="minorHAnsi"/>
          <w:rtl/>
        </w:rPr>
        <w:instrText xml:space="preserve"> </w:instrText>
      </w:r>
      <w:r w:rsidR="00FB19C5">
        <w:rPr>
          <w:rFonts w:cstheme="minorHAnsi"/>
          <w:rtl/>
        </w:rPr>
      </w:r>
      <w:r w:rsidR="00FB19C5">
        <w:rPr>
          <w:rFonts w:cstheme="minorHAnsi"/>
          <w:rtl/>
        </w:rPr>
        <w:fldChar w:fldCharType="separate"/>
      </w:r>
      <w:r w:rsidR="00A038FB" w:rsidRPr="005D7711">
        <w:rPr>
          <w:rFonts w:asciiTheme="minorHAnsi" w:hAnsiTheme="minorHAnsi" w:cstheme="minorHAnsi"/>
          <w:rtl/>
        </w:rPr>
        <w:t>נספח א'6 תצהיר המחזיקה בשליטה על עסק בשליטת אישה</w:t>
      </w:r>
      <w:r w:rsidR="00FB19C5">
        <w:rPr>
          <w:rFonts w:cstheme="minorHAnsi"/>
          <w:rtl/>
        </w:rPr>
        <w:fldChar w:fldCharType="end"/>
      </w:r>
      <w:r w:rsidRPr="005D7711">
        <w:rPr>
          <w:rFonts w:cstheme="minorHAnsi"/>
          <w:rtl/>
        </w:rPr>
        <w:t>.</w:t>
      </w:r>
      <w:bookmarkEnd w:id="287"/>
    </w:p>
    <w:p w14:paraId="354F2E32" w14:textId="5F19B439" w:rsidR="000525FD" w:rsidRPr="005D7711" w:rsidRDefault="000525FD" w:rsidP="00E20D75">
      <w:pPr>
        <w:pStyle w:val="a2"/>
        <w:keepNext/>
        <w:keepLines/>
        <w:numPr>
          <w:ilvl w:val="1"/>
          <w:numId w:val="2"/>
        </w:numPr>
        <w:spacing w:line="360" w:lineRule="auto"/>
        <w:ind w:left="1391"/>
        <w:jc w:val="both"/>
        <w:rPr>
          <w:rFonts w:cstheme="minorHAnsi"/>
        </w:rPr>
      </w:pPr>
      <w:bookmarkStart w:id="290" w:name="_Ref45787801"/>
      <w:bookmarkStart w:id="291" w:name="_Ref152673403"/>
      <w:bookmarkStart w:id="292" w:name="_Ref152668869"/>
      <w:r w:rsidRPr="005D7711">
        <w:rPr>
          <w:rFonts w:cstheme="minorHAnsi"/>
          <w:rtl/>
        </w:rPr>
        <w:t>המציע יצרף להצעתו תצהיר בדבר התחייבות מציעים במכרז (הצהרה כללית) חתום ע"י המציע, בנוסח</w:t>
      </w:r>
      <w:r w:rsidR="00FB19C5">
        <w:rPr>
          <w:rFonts w:cstheme="minorHAnsi" w:hint="cs"/>
          <w:rtl/>
        </w:rPr>
        <w:t xml:space="preserve"> </w:t>
      </w:r>
      <w:r w:rsidR="00FB19C5">
        <w:rPr>
          <w:rFonts w:cstheme="minorHAnsi"/>
          <w:rtl/>
        </w:rPr>
        <w:fldChar w:fldCharType="begin"/>
      </w:r>
      <w:r w:rsidR="00FB19C5">
        <w:rPr>
          <w:rFonts w:cstheme="minorHAnsi"/>
          <w:rtl/>
        </w:rPr>
        <w:instrText xml:space="preserve"> </w:instrText>
      </w:r>
      <w:r w:rsidR="00FB19C5">
        <w:rPr>
          <w:rFonts w:cstheme="minorHAnsi" w:hint="cs"/>
        </w:rPr>
        <w:instrText>REF</w:instrText>
      </w:r>
      <w:r w:rsidR="00FB19C5">
        <w:rPr>
          <w:rFonts w:cstheme="minorHAnsi" w:hint="cs"/>
          <w:rtl/>
        </w:rPr>
        <w:instrText xml:space="preserve"> _</w:instrText>
      </w:r>
      <w:r w:rsidR="00FB19C5">
        <w:rPr>
          <w:rFonts w:cstheme="minorHAnsi" w:hint="cs"/>
        </w:rPr>
        <w:instrText>Ref98779656 \h</w:instrText>
      </w:r>
      <w:r w:rsidR="00FB19C5">
        <w:rPr>
          <w:rFonts w:cstheme="minorHAnsi"/>
          <w:rtl/>
        </w:rPr>
        <w:instrText xml:space="preserve"> </w:instrText>
      </w:r>
      <w:r w:rsidR="00FB19C5">
        <w:rPr>
          <w:rFonts w:cstheme="minorHAnsi"/>
          <w:rtl/>
        </w:rPr>
      </w:r>
      <w:r w:rsidR="00FB19C5">
        <w:rPr>
          <w:rFonts w:cstheme="minorHAnsi"/>
          <w:rtl/>
        </w:rPr>
        <w:fldChar w:fldCharType="separate"/>
      </w:r>
      <w:r w:rsidR="00A038FB" w:rsidRPr="005D7711">
        <w:rPr>
          <w:rFonts w:asciiTheme="minorHAnsi" w:hAnsiTheme="minorHAnsi" w:cstheme="minorHAnsi"/>
          <w:rtl/>
        </w:rPr>
        <w:t>נספח א'7 תצהיר בדבר התחייבות מציעים במכרז (הצהרה כללית)</w:t>
      </w:r>
      <w:r w:rsidR="00FB19C5">
        <w:rPr>
          <w:rFonts w:cstheme="minorHAnsi"/>
          <w:rtl/>
        </w:rPr>
        <w:fldChar w:fldCharType="end"/>
      </w:r>
      <w:bookmarkStart w:id="293" w:name="_Ref534905119"/>
      <w:bookmarkEnd w:id="290"/>
      <w:bookmarkEnd w:id="291"/>
      <w:r w:rsidR="00FB19C5">
        <w:rPr>
          <w:rFonts w:cstheme="minorHAnsi" w:hint="cs"/>
          <w:rtl/>
        </w:rPr>
        <w:t>.</w:t>
      </w:r>
      <w:r w:rsidRPr="005D7711">
        <w:rPr>
          <w:rFonts w:cstheme="minorHAnsi"/>
          <w:rtl/>
        </w:rPr>
        <w:t xml:space="preserve"> </w:t>
      </w:r>
      <w:bookmarkEnd w:id="292"/>
    </w:p>
    <w:p w14:paraId="39AC07C9" w14:textId="160A97A1" w:rsidR="000525FD" w:rsidRPr="005D7711" w:rsidRDefault="000525FD" w:rsidP="00E20D75">
      <w:pPr>
        <w:pStyle w:val="a2"/>
        <w:keepNext/>
        <w:keepLines/>
        <w:numPr>
          <w:ilvl w:val="1"/>
          <w:numId w:val="2"/>
        </w:numPr>
        <w:spacing w:line="360" w:lineRule="auto"/>
        <w:ind w:left="1391"/>
        <w:jc w:val="both"/>
        <w:rPr>
          <w:rFonts w:eastAsiaTheme="majorEastAsia" w:cstheme="minorHAnsi"/>
          <w:sz w:val="32"/>
          <w:szCs w:val="28"/>
          <w:u w:val="single"/>
        </w:rPr>
      </w:pPr>
      <w:bookmarkStart w:id="294" w:name="_Ref45787811"/>
      <w:bookmarkStart w:id="295" w:name="_Ref152668875"/>
      <w:r w:rsidRPr="005D7711">
        <w:rPr>
          <w:rFonts w:cstheme="minorHAnsi"/>
          <w:rtl/>
        </w:rPr>
        <w:t>המציע יצרף להצעתו הצהרה לעניין סודיות וניגוד עניינים חתומות ע"י המציע, בנוסח</w:t>
      </w:r>
      <w:bookmarkStart w:id="296" w:name="_Ref534905125"/>
      <w:bookmarkEnd w:id="293"/>
      <w:bookmarkEnd w:id="294"/>
      <w:bookmarkEnd w:id="295"/>
      <w:r w:rsidR="000C05BC">
        <w:rPr>
          <w:rFonts w:cstheme="minorHAnsi" w:hint="cs"/>
          <w:rtl/>
        </w:rPr>
        <w:t xml:space="preserve"> </w:t>
      </w:r>
      <w:r w:rsidR="000C05BC">
        <w:rPr>
          <w:rFonts w:cstheme="minorHAnsi"/>
          <w:rtl/>
        </w:rPr>
        <w:fldChar w:fldCharType="begin"/>
      </w:r>
      <w:r w:rsidR="000C05BC">
        <w:rPr>
          <w:rFonts w:cstheme="minorHAnsi"/>
          <w:rtl/>
        </w:rPr>
        <w:instrText xml:space="preserve"> </w:instrText>
      </w:r>
      <w:r w:rsidR="000C05BC">
        <w:rPr>
          <w:rFonts w:cstheme="minorHAnsi" w:hint="cs"/>
        </w:rPr>
        <w:instrText>REF</w:instrText>
      </w:r>
      <w:r w:rsidR="000C05BC">
        <w:rPr>
          <w:rFonts w:cstheme="minorHAnsi" w:hint="cs"/>
          <w:rtl/>
        </w:rPr>
        <w:instrText xml:space="preserve"> _</w:instrText>
      </w:r>
      <w:r w:rsidR="000C05BC">
        <w:rPr>
          <w:rFonts w:cstheme="minorHAnsi" w:hint="cs"/>
        </w:rPr>
        <w:instrText>Ref534904905 \h</w:instrText>
      </w:r>
      <w:r w:rsidR="000C05BC">
        <w:rPr>
          <w:rFonts w:cstheme="minorHAnsi"/>
          <w:rtl/>
        </w:rPr>
        <w:instrText xml:space="preserve"> </w:instrText>
      </w:r>
      <w:r w:rsidR="000C05BC">
        <w:rPr>
          <w:rFonts w:cstheme="minorHAnsi"/>
          <w:rtl/>
        </w:rPr>
      </w:r>
      <w:r w:rsidR="000C05BC">
        <w:rPr>
          <w:rFonts w:cstheme="minorHAnsi"/>
          <w:rtl/>
        </w:rPr>
        <w:fldChar w:fldCharType="separate"/>
      </w:r>
      <w:r w:rsidR="00A038FB" w:rsidRPr="005D7711">
        <w:rPr>
          <w:rFonts w:asciiTheme="minorHAnsi" w:hAnsiTheme="minorHAnsi" w:cstheme="minorHAnsi"/>
          <w:rtl/>
        </w:rPr>
        <w:t>נספח א'8 התחייבות לסודיות והעדר ניגוד עניינים</w:t>
      </w:r>
      <w:r w:rsidR="000C05BC">
        <w:rPr>
          <w:rFonts w:cstheme="minorHAnsi"/>
          <w:rtl/>
        </w:rPr>
        <w:fldChar w:fldCharType="end"/>
      </w:r>
      <w:r w:rsidR="004E1E62">
        <w:rPr>
          <w:rFonts w:cstheme="minorHAnsi" w:hint="cs"/>
          <w:b/>
          <w:bCs/>
          <w:rtl/>
        </w:rPr>
        <w:t>.</w:t>
      </w:r>
    </w:p>
    <w:p w14:paraId="17B378C6" w14:textId="6C91C519" w:rsidR="000525FD" w:rsidRPr="005D7711" w:rsidRDefault="000525FD" w:rsidP="00E20D75">
      <w:pPr>
        <w:pStyle w:val="a2"/>
        <w:keepNext/>
        <w:keepLines/>
        <w:numPr>
          <w:ilvl w:val="1"/>
          <w:numId w:val="2"/>
        </w:numPr>
        <w:spacing w:line="360" w:lineRule="auto"/>
        <w:ind w:left="1391"/>
        <w:jc w:val="both"/>
        <w:rPr>
          <w:rFonts w:eastAsiaTheme="majorEastAsia" w:cstheme="minorHAnsi"/>
          <w:sz w:val="32"/>
          <w:szCs w:val="28"/>
          <w:u w:val="single"/>
        </w:rPr>
      </w:pPr>
      <w:bookmarkStart w:id="297" w:name="_Ref534190831"/>
      <w:bookmarkStart w:id="298" w:name="_Ref152668879"/>
      <w:bookmarkStart w:id="299" w:name="_Ref152673427"/>
      <w:r w:rsidRPr="005D7711">
        <w:rPr>
          <w:rFonts w:cstheme="minorHAnsi"/>
          <w:rtl/>
        </w:rPr>
        <w:t>המציע יצרף התחייבות לעשות שימוש אך ורק בתוכנות מקור לצורך ביצוע השירותים נשוא המכרז</w:t>
      </w:r>
      <w:bookmarkEnd w:id="297"/>
      <w:r w:rsidRPr="005D7711">
        <w:rPr>
          <w:rFonts w:cstheme="minorHAnsi"/>
          <w:rtl/>
        </w:rPr>
        <w:t>, בנוסח</w:t>
      </w:r>
      <w:bookmarkEnd w:id="298"/>
      <w:r w:rsidR="000C05BC">
        <w:rPr>
          <w:rFonts w:cstheme="minorHAnsi" w:hint="cs"/>
          <w:rtl/>
        </w:rPr>
        <w:t xml:space="preserve"> </w:t>
      </w:r>
      <w:r w:rsidR="000C05BC">
        <w:rPr>
          <w:rFonts w:cstheme="minorHAnsi"/>
          <w:rtl/>
        </w:rPr>
        <w:fldChar w:fldCharType="begin"/>
      </w:r>
      <w:r w:rsidR="000C05BC">
        <w:rPr>
          <w:rFonts w:cstheme="minorHAnsi"/>
          <w:rtl/>
        </w:rPr>
        <w:instrText xml:space="preserve"> </w:instrText>
      </w:r>
      <w:r w:rsidR="000C05BC">
        <w:rPr>
          <w:rFonts w:cstheme="minorHAnsi" w:hint="cs"/>
        </w:rPr>
        <w:instrText>REF</w:instrText>
      </w:r>
      <w:r w:rsidR="000C05BC">
        <w:rPr>
          <w:rFonts w:cstheme="minorHAnsi" w:hint="cs"/>
          <w:rtl/>
        </w:rPr>
        <w:instrText xml:space="preserve"> _</w:instrText>
      </w:r>
      <w:r w:rsidR="000C05BC">
        <w:rPr>
          <w:rFonts w:cstheme="minorHAnsi" w:hint="cs"/>
        </w:rPr>
        <w:instrText>Ref46838213 \h</w:instrText>
      </w:r>
      <w:r w:rsidR="000C05BC">
        <w:rPr>
          <w:rFonts w:cstheme="minorHAnsi"/>
          <w:rtl/>
        </w:rPr>
        <w:instrText xml:space="preserve"> </w:instrText>
      </w:r>
      <w:r w:rsidR="000C05BC">
        <w:rPr>
          <w:rFonts w:cstheme="minorHAnsi"/>
          <w:rtl/>
        </w:rPr>
      </w:r>
      <w:r w:rsidR="000C05BC">
        <w:rPr>
          <w:rFonts w:cstheme="minorHAnsi"/>
          <w:rtl/>
        </w:rPr>
        <w:fldChar w:fldCharType="separate"/>
      </w:r>
      <w:ins w:id="300" w:author="שניר לוי" w:date="2024-07-09T16:49:00Z">
        <w:r w:rsidR="00A038FB" w:rsidRPr="005D7711">
          <w:rPr>
            <w:rFonts w:asciiTheme="minorHAnsi" w:hAnsiTheme="minorHAnsi" w:cstheme="minorHAnsi"/>
            <w:rtl/>
          </w:rPr>
          <w:t>נספח א'</w:t>
        </w:r>
        <w:r w:rsidR="00A038FB" w:rsidRPr="005D7711">
          <w:rPr>
            <w:rFonts w:asciiTheme="minorHAnsi" w:hAnsiTheme="minorHAnsi" w:cstheme="minorHAnsi"/>
          </w:rPr>
          <w:t>4</w:t>
        </w:r>
        <w:r w:rsidR="00A038FB" w:rsidRPr="005D7711">
          <w:rPr>
            <w:rFonts w:asciiTheme="minorHAnsi" w:hAnsiTheme="minorHAnsi" w:cstheme="minorHAnsi"/>
            <w:rtl/>
          </w:rPr>
          <w:t xml:space="preserve"> הצהרה בדבר שימוש בתוכנות מקור</w:t>
        </w:r>
      </w:ins>
      <w:del w:id="301" w:author="שניר לוי" w:date="2024-07-09T16:35:00Z">
        <w:r w:rsidR="006C4E82" w:rsidRPr="005D7711" w:rsidDel="002242C1">
          <w:rPr>
            <w:rFonts w:asciiTheme="minorHAnsi" w:hAnsiTheme="minorHAnsi" w:cstheme="minorHAnsi"/>
            <w:rtl/>
          </w:rPr>
          <w:delText>נספח א'</w:delText>
        </w:r>
        <w:r w:rsidR="006C4E82" w:rsidRPr="005D7711" w:rsidDel="002242C1">
          <w:rPr>
            <w:rFonts w:asciiTheme="minorHAnsi" w:hAnsiTheme="minorHAnsi" w:cstheme="minorHAnsi"/>
          </w:rPr>
          <w:delText>4</w:delText>
        </w:r>
        <w:r w:rsidR="006C4E82" w:rsidRPr="005D7711" w:rsidDel="002242C1">
          <w:rPr>
            <w:rFonts w:asciiTheme="minorHAnsi" w:hAnsiTheme="minorHAnsi" w:cstheme="minorHAnsi"/>
            <w:rtl/>
          </w:rPr>
          <w:delText xml:space="preserve"> הצהרה בדבר שימוש בתוכנות מקור</w:delText>
        </w:r>
      </w:del>
      <w:r w:rsidR="000C05BC">
        <w:rPr>
          <w:rFonts w:cstheme="minorHAnsi"/>
          <w:rtl/>
        </w:rPr>
        <w:fldChar w:fldCharType="end"/>
      </w:r>
      <w:r w:rsidRPr="005D7711">
        <w:rPr>
          <w:rFonts w:cstheme="minorHAnsi"/>
          <w:rtl/>
        </w:rPr>
        <w:t>.</w:t>
      </w:r>
      <w:bookmarkEnd w:id="299"/>
    </w:p>
    <w:p w14:paraId="5B2CF3BC" w14:textId="77777777" w:rsidR="000525FD" w:rsidRPr="005D7711" w:rsidRDefault="000525FD" w:rsidP="00E20D75">
      <w:pPr>
        <w:pStyle w:val="a2"/>
        <w:keepNext/>
        <w:keepLines/>
        <w:numPr>
          <w:ilvl w:val="1"/>
          <w:numId w:val="2"/>
        </w:numPr>
        <w:spacing w:line="360" w:lineRule="auto"/>
        <w:ind w:left="1391"/>
        <w:jc w:val="both"/>
        <w:rPr>
          <w:rFonts w:cstheme="minorHAnsi"/>
        </w:rPr>
      </w:pPr>
      <w:bookmarkStart w:id="302" w:name="_Ref534545300"/>
      <w:bookmarkStart w:id="303" w:name="_Ref45787826"/>
      <w:bookmarkEnd w:id="288"/>
      <w:bookmarkEnd w:id="289"/>
      <w:bookmarkEnd w:id="296"/>
      <w:r w:rsidRPr="005D7711">
        <w:rPr>
          <w:rFonts w:cstheme="minorHAnsi"/>
          <w:rtl/>
        </w:rPr>
        <w:t>המציע יצרף להצעתו את רשימת הפרטים בהצעתו, שהמציע מעוניין שיהיו חסויים אם יזכה בהתאם לסעיף 5 לחוברת ההצעה.</w:t>
      </w:r>
      <w:bookmarkEnd w:id="302"/>
      <w:bookmarkEnd w:id="303"/>
      <w:r w:rsidRPr="005D7711">
        <w:rPr>
          <w:rFonts w:cstheme="minorHAnsi"/>
        </w:rPr>
        <w:t xml:space="preserve"> </w:t>
      </w:r>
      <w:bookmarkStart w:id="304" w:name="_Ref519429059"/>
    </w:p>
    <w:p w14:paraId="668F48CA" w14:textId="48A68F26" w:rsidR="00EF47F0" w:rsidRDefault="000525FD" w:rsidP="00E20D75">
      <w:pPr>
        <w:pStyle w:val="a2"/>
        <w:keepNext/>
        <w:keepLines/>
        <w:numPr>
          <w:ilvl w:val="1"/>
          <w:numId w:val="2"/>
        </w:numPr>
        <w:spacing w:line="360" w:lineRule="auto"/>
        <w:ind w:left="1391"/>
        <w:jc w:val="both"/>
        <w:rPr>
          <w:rFonts w:cstheme="minorHAnsi"/>
        </w:rPr>
      </w:pPr>
      <w:bookmarkStart w:id="305" w:name="_Ref152668887"/>
      <w:bookmarkEnd w:id="304"/>
      <w:r w:rsidRPr="005D7711">
        <w:rPr>
          <w:rFonts w:cstheme="minorHAnsi"/>
          <w:rtl/>
        </w:rPr>
        <w:t>הסכם ההתקשרות חתום בראשי תיבות בכל עמוד וחתימה מלאה בסופו</w:t>
      </w:r>
      <w:r w:rsidR="00714A27">
        <w:rPr>
          <w:rFonts w:cstheme="minorHAnsi" w:hint="cs"/>
          <w:rtl/>
        </w:rPr>
        <w:t xml:space="preserve">, בנוסח </w:t>
      </w:r>
      <w:r w:rsidR="00714A27">
        <w:rPr>
          <w:rFonts w:cstheme="minorHAnsi"/>
          <w:rtl/>
        </w:rPr>
        <w:fldChar w:fldCharType="begin"/>
      </w:r>
      <w:r w:rsidR="00714A27">
        <w:rPr>
          <w:rFonts w:cstheme="minorHAnsi"/>
          <w:rtl/>
        </w:rPr>
        <w:instrText xml:space="preserve"> </w:instrText>
      </w:r>
      <w:r w:rsidR="00714A27">
        <w:rPr>
          <w:rFonts w:cstheme="minorHAnsi" w:hint="cs"/>
        </w:rPr>
        <w:instrText>REF</w:instrText>
      </w:r>
      <w:r w:rsidR="00714A27">
        <w:rPr>
          <w:rFonts w:cstheme="minorHAnsi" w:hint="cs"/>
          <w:rtl/>
        </w:rPr>
        <w:instrText xml:space="preserve"> _</w:instrText>
      </w:r>
      <w:r w:rsidR="00714A27">
        <w:rPr>
          <w:rFonts w:cstheme="minorHAnsi" w:hint="cs"/>
        </w:rPr>
        <w:instrText>Ref162520645 \h</w:instrText>
      </w:r>
      <w:r w:rsidR="00714A27">
        <w:rPr>
          <w:rFonts w:cstheme="minorHAnsi"/>
          <w:rtl/>
        </w:rPr>
        <w:instrText xml:space="preserve"> </w:instrText>
      </w:r>
      <w:r w:rsidR="00714A27">
        <w:rPr>
          <w:rFonts w:cstheme="minorHAnsi"/>
          <w:rtl/>
        </w:rPr>
      </w:r>
      <w:r w:rsidR="00714A27">
        <w:rPr>
          <w:rFonts w:cstheme="minorHAnsi"/>
          <w:rtl/>
        </w:rPr>
        <w:fldChar w:fldCharType="separate"/>
      </w:r>
      <w:r w:rsidR="00A038FB" w:rsidRPr="005D7711">
        <w:rPr>
          <w:rFonts w:asciiTheme="minorHAnsi" w:hAnsiTheme="minorHAnsi" w:cstheme="minorHAnsi"/>
          <w:rtl/>
        </w:rPr>
        <w:t>נספח ג' חוזה ההתקשרות</w:t>
      </w:r>
      <w:r w:rsidR="00714A27">
        <w:rPr>
          <w:rFonts w:cstheme="minorHAnsi"/>
          <w:rtl/>
        </w:rPr>
        <w:fldChar w:fldCharType="end"/>
      </w:r>
      <w:bookmarkEnd w:id="305"/>
    </w:p>
    <w:p w14:paraId="55516DC1" w14:textId="77777777" w:rsidR="002B58EB" w:rsidRPr="002B58EB" w:rsidRDefault="002B58EB" w:rsidP="00E20D75">
      <w:pPr>
        <w:pStyle w:val="a2"/>
        <w:keepNext/>
        <w:keepLines/>
        <w:numPr>
          <w:ilvl w:val="1"/>
          <w:numId w:val="2"/>
        </w:numPr>
        <w:spacing w:line="360" w:lineRule="auto"/>
        <w:ind w:left="1391"/>
        <w:jc w:val="both"/>
        <w:rPr>
          <w:rFonts w:cstheme="minorHAnsi"/>
          <w:rtl/>
        </w:rPr>
      </w:pPr>
      <w:r w:rsidRPr="00EE311D">
        <w:rPr>
          <w:rFonts w:cstheme="minorHAnsi"/>
          <w:rtl/>
        </w:rPr>
        <w:t>כל מסמך אחר הנדרש לצורך הגשת הצעה זו, על פי מסמכי המכרז.</w:t>
      </w:r>
    </w:p>
    <w:p w14:paraId="21E850E4" w14:textId="77777777" w:rsidR="00EF47F0" w:rsidRPr="005D7711" w:rsidRDefault="00EF47F0" w:rsidP="00E20D75">
      <w:pPr>
        <w:pStyle w:val="2"/>
        <w:keepNext/>
        <w:keepLines/>
        <w:numPr>
          <w:ilvl w:val="0"/>
          <w:numId w:val="2"/>
        </w:numPr>
        <w:spacing w:line="360" w:lineRule="auto"/>
        <w:ind w:left="752"/>
        <w:rPr>
          <w:rFonts w:asciiTheme="minorHAnsi" w:hAnsiTheme="minorHAnsi" w:cstheme="minorHAnsi"/>
          <w:rtl/>
        </w:rPr>
      </w:pPr>
      <w:bookmarkStart w:id="306" w:name="_Ref27550572"/>
      <w:r w:rsidRPr="005D7711">
        <w:rPr>
          <w:rFonts w:asciiTheme="minorHAnsi" w:hAnsiTheme="minorHAnsi" w:cstheme="minorHAnsi"/>
          <w:rtl/>
        </w:rPr>
        <w:t>תקופת ההתקשרות</w:t>
      </w:r>
      <w:bookmarkEnd w:id="306"/>
    </w:p>
    <w:p w14:paraId="6873F6B2" w14:textId="541B7F58" w:rsidR="007F551A" w:rsidRPr="005D7711" w:rsidRDefault="007F551A" w:rsidP="00E20D75">
      <w:pPr>
        <w:pStyle w:val="a2"/>
        <w:keepNext/>
        <w:keepLines/>
        <w:numPr>
          <w:ilvl w:val="1"/>
          <w:numId w:val="2"/>
        </w:numPr>
        <w:spacing w:line="360" w:lineRule="auto"/>
        <w:ind w:left="1391"/>
        <w:jc w:val="both"/>
        <w:rPr>
          <w:rFonts w:cstheme="minorHAnsi"/>
          <w:rtl/>
        </w:rPr>
      </w:pPr>
      <w:bookmarkStart w:id="307" w:name="_Ref123570821"/>
      <w:r w:rsidRPr="005D7711">
        <w:rPr>
          <w:rFonts w:cstheme="minorHAnsi"/>
          <w:rtl/>
        </w:rPr>
        <w:t xml:space="preserve">תקופת ההתקשרות הראשונה היא </w:t>
      </w:r>
      <w:r w:rsidR="001829F0">
        <w:rPr>
          <w:rFonts w:cstheme="minorHAnsi" w:hint="cs"/>
          <w:rtl/>
        </w:rPr>
        <w:t>לשנה</w:t>
      </w:r>
      <w:r w:rsidRPr="005D7711">
        <w:rPr>
          <w:rFonts w:cstheme="minorHAnsi"/>
          <w:rtl/>
        </w:rPr>
        <w:t xml:space="preserve"> בהתאם למועד תחילת ההתקשרות שתצוין בהחלטת ועדת המכרזים על הזכייה במכרז. למזמין קיימת הזכות להאריך את תקופת ההתקשרות בתקופות נוספות, ובסה"כ תקופת ההתקשרות לא תארך יותר מחמש שנים כולל תקופת ההתקשרות הראשונה.</w:t>
      </w:r>
      <w:bookmarkEnd w:id="307"/>
    </w:p>
    <w:p w14:paraId="43CBE986" w14:textId="77777777" w:rsidR="007F551A" w:rsidRPr="005D7711" w:rsidRDefault="007F551A" w:rsidP="00E20D75">
      <w:pPr>
        <w:pStyle w:val="a2"/>
        <w:keepNext/>
        <w:keepLines/>
        <w:numPr>
          <w:ilvl w:val="1"/>
          <w:numId w:val="2"/>
        </w:numPr>
        <w:spacing w:line="360" w:lineRule="auto"/>
        <w:ind w:left="1391"/>
        <w:jc w:val="both"/>
        <w:rPr>
          <w:rFonts w:cstheme="minorHAnsi"/>
        </w:rPr>
      </w:pPr>
      <w:r w:rsidRPr="005D7711">
        <w:rPr>
          <w:rFonts w:cstheme="minorHAnsi"/>
          <w:rtl/>
        </w:rPr>
        <w:t>הארכת ההתקשרות, באם תהיה, תהיה רק בהודעה בכתב של המזמין ובכפוף לאישור וועדת המכרזים של המשרד. יובהר כי המשרד יודיע לספק לפחות 45 יום לפני תום תקופת ההתקשרות.</w:t>
      </w:r>
    </w:p>
    <w:p w14:paraId="00CA91E0" w14:textId="77777777" w:rsidR="00EF47F0" w:rsidRPr="005D7711" w:rsidRDefault="00EF47F0" w:rsidP="00E20D75">
      <w:pPr>
        <w:pStyle w:val="2"/>
        <w:keepNext/>
        <w:keepLines/>
        <w:numPr>
          <w:ilvl w:val="0"/>
          <w:numId w:val="2"/>
        </w:numPr>
        <w:spacing w:line="360" w:lineRule="auto"/>
        <w:ind w:left="752"/>
        <w:rPr>
          <w:rFonts w:asciiTheme="minorHAnsi" w:hAnsiTheme="minorHAnsi" w:cstheme="minorHAnsi"/>
          <w:rtl/>
        </w:rPr>
      </w:pPr>
      <w:r w:rsidRPr="005D7711">
        <w:rPr>
          <w:rFonts w:asciiTheme="minorHAnsi" w:hAnsiTheme="minorHAnsi" w:cstheme="minorHAnsi"/>
          <w:rtl/>
        </w:rPr>
        <w:t>הערכת הצעות</w:t>
      </w:r>
    </w:p>
    <w:p w14:paraId="764AE9D5" w14:textId="77777777" w:rsidR="00F1016D" w:rsidRPr="00DF505F" w:rsidRDefault="00F1016D" w:rsidP="00E20D75">
      <w:pPr>
        <w:pStyle w:val="a2"/>
        <w:keepNext/>
        <w:keepLines/>
        <w:numPr>
          <w:ilvl w:val="1"/>
          <w:numId w:val="2"/>
        </w:numPr>
        <w:spacing w:line="360" w:lineRule="auto"/>
        <w:ind w:left="1391"/>
        <w:jc w:val="both"/>
        <w:rPr>
          <w:rFonts w:cstheme="minorHAnsi"/>
          <w:rtl/>
        </w:rPr>
      </w:pPr>
      <w:bookmarkStart w:id="308" w:name="_Ref140762027"/>
      <w:r w:rsidRPr="00DF505F">
        <w:rPr>
          <w:rFonts w:cstheme="minorHAnsi"/>
          <w:rtl/>
        </w:rPr>
        <w:t>בחינת ההצעות תעשה לפי המבחן הבא:</w:t>
      </w:r>
      <w:bookmarkEnd w:id="308"/>
    </w:p>
    <w:p w14:paraId="32F977B5" w14:textId="77777777" w:rsidR="00F1016D" w:rsidRPr="00DF505F" w:rsidRDefault="00F1016D" w:rsidP="00E20D75">
      <w:pPr>
        <w:pStyle w:val="a2"/>
        <w:keepNext/>
        <w:keepLines/>
        <w:spacing w:line="360" w:lineRule="auto"/>
        <w:ind w:left="1958"/>
        <w:jc w:val="both"/>
        <w:rPr>
          <w:rFonts w:cstheme="minorHAnsi"/>
        </w:rPr>
      </w:pPr>
      <w:bookmarkStart w:id="309" w:name="_Ref37774862"/>
      <w:bookmarkStart w:id="310" w:name="_Ref46217837"/>
      <w:bookmarkStart w:id="311" w:name="_Ref162518955"/>
      <w:r w:rsidRPr="00DF505F">
        <w:rPr>
          <w:rFonts w:cstheme="minorHAnsi"/>
          <w:rtl/>
        </w:rPr>
        <w:t xml:space="preserve">איכות ההצעה – </w:t>
      </w:r>
      <w:bookmarkStart w:id="312" w:name="משקל_איכות"/>
      <w:bookmarkEnd w:id="309"/>
      <w:r w:rsidR="00DF505F" w:rsidRPr="00DF505F">
        <w:rPr>
          <w:rFonts w:cstheme="minorHAnsi" w:hint="cs"/>
          <w:rtl/>
        </w:rPr>
        <w:t>4</w:t>
      </w:r>
      <w:r w:rsidR="00B95D4F" w:rsidRPr="00DF505F">
        <w:rPr>
          <w:rFonts w:cstheme="minorHAnsi"/>
          <w:rtl/>
        </w:rPr>
        <w:t>0</w:t>
      </w:r>
      <w:r w:rsidR="0045360E" w:rsidRPr="00DF505F">
        <w:rPr>
          <w:rFonts w:cstheme="minorHAnsi"/>
          <w:rtl/>
        </w:rPr>
        <w:t>%</w:t>
      </w:r>
      <w:bookmarkEnd w:id="310"/>
      <w:bookmarkEnd w:id="312"/>
      <w:r w:rsidR="00E40EF8">
        <w:rPr>
          <w:rFonts w:cstheme="minorHAnsi" w:hint="cs"/>
          <w:rtl/>
        </w:rPr>
        <w:t>;</w:t>
      </w:r>
      <w:bookmarkEnd w:id="311"/>
      <w:r w:rsidRPr="00DF505F">
        <w:rPr>
          <w:rFonts w:cstheme="minorHAnsi"/>
          <w:rtl/>
        </w:rPr>
        <w:t xml:space="preserve"> </w:t>
      </w:r>
    </w:p>
    <w:p w14:paraId="27722C5A" w14:textId="77777777" w:rsidR="00671B42" w:rsidRPr="00DF505F" w:rsidRDefault="00671B42" w:rsidP="00E20D75">
      <w:pPr>
        <w:pStyle w:val="a2"/>
        <w:keepNext/>
        <w:keepLines/>
        <w:spacing w:line="360" w:lineRule="auto"/>
        <w:ind w:left="1958"/>
        <w:jc w:val="both"/>
        <w:rPr>
          <w:rFonts w:cstheme="minorHAnsi"/>
          <w:rtl/>
        </w:rPr>
      </w:pPr>
      <w:bookmarkStart w:id="313" w:name="_Ref102556330"/>
      <w:bookmarkStart w:id="314" w:name="_Ref162519040"/>
      <w:r w:rsidRPr="00DF505F">
        <w:rPr>
          <w:rFonts w:cstheme="minorHAnsi"/>
          <w:rtl/>
        </w:rPr>
        <w:t xml:space="preserve">הצעת המחיר </w:t>
      </w:r>
      <w:r w:rsidR="000136B3" w:rsidRPr="00DF505F">
        <w:rPr>
          <w:rFonts w:cstheme="minorHAnsi"/>
          <w:rtl/>
        </w:rPr>
        <w:t>–</w:t>
      </w:r>
      <w:r w:rsidRPr="00DF505F">
        <w:rPr>
          <w:rFonts w:cstheme="minorHAnsi"/>
          <w:rtl/>
        </w:rPr>
        <w:t xml:space="preserve"> </w:t>
      </w:r>
      <w:bookmarkStart w:id="315" w:name="משקל_מחיר"/>
      <w:r w:rsidR="00DF505F" w:rsidRPr="00DF505F">
        <w:rPr>
          <w:rFonts w:cstheme="minorHAnsi" w:hint="cs"/>
          <w:rtl/>
        </w:rPr>
        <w:t>6</w:t>
      </w:r>
      <w:r w:rsidR="00B95D4F" w:rsidRPr="00DF505F">
        <w:rPr>
          <w:rFonts w:cstheme="minorHAnsi"/>
          <w:rtl/>
        </w:rPr>
        <w:t>0</w:t>
      </w:r>
      <w:r w:rsidR="000136B3" w:rsidRPr="00DF505F">
        <w:rPr>
          <w:rFonts w:cstheme="minorHAnsi"/>
          <w:rtl/>
        </w:rPr>
        <w:t>%</w:t>
      </w:r>
      <w:bookmarkEnd w:id="313"/>
      <w:bookmarkEnd w:id="315"/>
      <w:r w:rsidR="00E40EF8">
        <w:rPr>
          <w:rFonts w:cstheme="minorHAnsi" w:hint="cs"/>
          <w:rtl/>
        </w:rPr>
        <w:t>;</w:t>
      </w:r>
      <w:bookmarkEnd w:id="314"/>
    </w:p>
    <w:p w14:paraId="621C4B1D" w14:textId="77777777" w:rsidR="000136B3" w:rsidRPr="005D7711" w:rsidRDefault="000136B3" w:rsidP="00E20D75">
      <w:pPr>
        <w:pStyle w:val="a2"/>
        <w:keepNext/>
        <w:keepLines/>
        <w:numPr>
          <w:ilvl w:val="1"/>
          <w:numId w:val="2"/>
        </w:numPr>
        <w:spacing w:line="360" w:lineRule="auto"/>
        <w:ind w:left="1886"/>
        <w:jc w:val="both"/>
        <w:rPr>
          <w:rFonts w:cstheme="minorHAnsi"/>
          <w:rtl/>
        </w:rPr>
      </w:pPr>
      <w:r w:rsidRPr="005D7711">
        <w:rPr>
          <w:rFonts w:cstheme="minorHAnsi"/>
          <w:rtl/>
        </w:rPr>
        <w:t xml:space="preserve">הבחינה תעשה בארבעה שלבים: </w:t>
      </w:r>
    </w:p>
    <w:p w14:paraId="727A903E" w14:textId="587E3E49" w:rsidR="000E466C" w:rsidRPr="001E666E" w:rsidRDefault="000E466C" w:rsidP="00E20D75">
      <w:pPr>
        <w:pStyle w:val="a2"/>
        <w:keepNext/>
        <w:keepLines/>
        <w:spacing w:line="360" w:lineRule="auto"/>
        <w:ind w:left="1958"/>
        <w:jc w:val="both"/>
        <w:rPr>
          <w:rFonts w:asciiTheme="minorHAnsi" w:hAnsiTheme="minorHAnsi" w:cstheme="minorHAnsi"/>
          <w:rtl/>
        </w:rPr>
      </w:pPr>
      <w:r w:rsidRPr="001E666E">
        <w:rPr>
          <w:rFonts w:asciiTheme="minorHAnsi" w:hAnsiTheme="minorHAnsi" w:cstheme="minorHAnsi"/>
          <w:rtl/>
        </w:rPr>
        <w:t xml:space="preserve">בשלב ראשון תיבדק עמידת המציעים בתנאי הסף שבסעיף </w:t>
      </w:r>
      <w:r w:rsidRPr="001E666E">
        <w:rPr>
          <w:rFonts w:asciiTheme="minorHAnsi" w:hAnsiTheme="minorHAnsi" w:cstheme="minorHAnsi"/>
          <w:rtl/>
        </w:rPr>
        <w:fldChar w:fldCharType="begin"/>
      </w:r>
      <w:r w:rsidRPr="001E666E">
        <w:rPr>
          <w:rFonts w:asciiTheme="minorHAnsi" w:hAnsiTheme="minorHAnsi" w:cstheme="minorHAnsi"/>
          <w:rtl/>
        </w:rPr>
        <w:instrText xml:space="preserve"> </w:instrText>
      </w:r>
      <w:r w:rsidRPr="001E666E">
        <w:rPr>
          <w:rFonts w:asciiTheme="minorHAnsi" w:hAnsiTheme="minorHAnsi" w:cstheme="minorHAnsi"/>
        </w:rPr>
        <w:instrText>REF</w:instrText>
      </w:r>
      <w:r w:rsidRPr="001E666E">
        <w:rPr>
          <w:rFonts w:asciiTheme="minorHAnsi" w:hAnsiTheme="minorHAnsi" w:cstheme="minorHAnsi"/>
          <w:rtl/>
        </w:rPr>
        <w:instrText xml:space="preserve"> _</w:instrText>
      </w:r>
      <w:r w:rsidRPr="001E666E">
        <w:rPr>
          <w:rFonts w:asciiTheme="minorHAnsi" w:hAnsiTheme="minorHAnsi" w:cstheme="minorHAnsi"/>
        </w:rPr>
        <w:instrText>Ref42173853 \r \h</w:instrText>
      </w:r>
      <w:r w:rsidRPr="001E666E">
        <w:rPr>
          <w:rFonts w:asciiTheme="minorHAnsi" w:hAnsiTheme="minorHAnsi" w:cstheme="minorHAnsi"/>
          <w:rtl/>
        </w:rPr>
        <w:instrText xml:space="preserve">  \* </w:instrText>
      </w:r>
      <w:r w:rsidRPr="001E666E">
        <w:rPr>
          <w:rFonts w:asciiTheme="minorHAnsi" w:hAnsiTheme="minorHAnsi" w:cstheme="minorHAnsi"/>
        </w:rPr>
        <w:instrText>MERGEFORMAT</w:instrText>
      </w:r>
      <w:r w:rsidRPr="001E666E">
        <w:rPr>
          <w:rFonts w:asciiTheme="minorHAnsi" w:hAnsiTheme="minorHAnsi" w:cstheme="minorHAnsi"/>
          <w:rtl/>
        </w:rPr>
        <w:instrText xml:space="preserve"> </w:instrText>
      </w:r>
      <w:r w:rsidRPr="001E666E">
        <w:rPr>
          <w:rFonts w:asciiTheme="minorHAnsi" w:hAnsiTheme="minorHAnsi" w:cstheme="minorHAnsi"/>
          <w:rtl/>
        </w:rPr>
      </w:r>
      <w:r w:rsidRPr="001E666E">
        <w:rPr>
          <w:rFonts w:asciiTheme="minorHAnsi" w:hAnsiTheme="minorHAnsi" w:cstheme="minorHAnsi"/>
          <w:rtl/>
        </w:rPr>
        <w:fldChar w:fldCharType="separate"/>
      </w:r>
      <w:ins w:id="316" w:author="שניר לוי" w:date="2024-07-09T16:49:00Z">
        <w:r w:rsidR="00A038FB">
          <w:rPr>
            <w:rFonts w:asciiTheme="minorHAnsi" w:hAnsiTheme="minorHAnsi" w:cstheme="minorHAnsi"/>
            <w:cs/>
          </w:rPr>
          <w:t>‎</w:t>
        </w:r>
        <w:r w:rsidR="00A038FB">
          <w:rPr>
            <w:rFonts w:asciiTheme="minorHAnsi" w:hAnsiTheme="minorHAnsi" w:cstheme="minorHAnsi"/>
          </w:rPr>
          <w:t>6</w:t>
        </w:r>
      </w:ins>
      <w:del w:id="317" w:author="שניר לוי" w:date="2024-07-09T16:35:00Z">
        <w:r w:rsidR="006C4E82" w:rsidDel="002242C1">
          <w:rPr>
            <w:rFonts w:asciiTheme="minorHAnsi" w:hAnsiTheme="minorHAnsi" w:cstheme="minorHAnsi"/>
            <w:cs/>
          </w:rPr>
          <w:delText>‎</w:delText>
        </w:r>
        <w:r w:rsidR="006C4E82" w:rsidDel="002242C1">
          <w:rPr>
            <w:rFonts w:asciiTheme="minorHAnsi" w:hAnsiTheme="minorHAnsi" w:cstheme="minorHAnsi"/>
          </w:rPr>
          <w:delText>6</w:delText>
        </w:r>
      </w:del>
      <w:r w:rsidRPr="001E666E">
        <w:rPr>
          <w:rFonts w:asciiTheme="minorHAnsi" w:hAnsiTheme="minorHAnsi" w:cstheme="minorHAnsi"/>
          <w:rtl/>
        </w:rPr>
        <w:fldChar w:fldCharType="end"/>
      </w:r>
      <w:r w:rsidRPr="001E666E">
        <w:rPr>
          <w:rFonts w:asciiTheme="minorHAnsi" w:hAnsiTheme="minorHAnsi" w:cstheme="minorHAnsi"/>
          <w:rtl/>
        </w:rPr>
        <w:t xml:space="preserve"> לעיל. </w:t>
      </w:r>
      <w:r w:rsidR="007F551A" w:rsidRPr="001E666E">
        <w:rPr>
          <w:rFonts w:asciiTheme="minorHAnsi" w:hAnsiTheme="minorHAnsi" w:cstheme="minorHAnsi"/>
          <w:rtl/>
        </w:rPr>
        <w:t xml:space="preserve">רק </w:t>
      </w:r>
      <w:r w:rsidRPr="001E666E">
        <w:rPr>
          <w:rFonts w:asciiTheme="minorHAnsi" w:hAnsiTheme="minorHAnsi" w:cstheme="minorHAnsi"/>
          <w:rtl/>
        </w:rPr>
        <w:t xml:space="preserve">מציעים שיעמדו בתנאי הסף יעברו לשלב השני. </w:t>
      </w:r>
    </w:p>
    <w:p w14:paraId="62FC8C43" w14:textId="5D74A882" w:rsidR="000E466C" w:rsidRPr="00D3239D" w:rsidRDefault="000E466C" w:rsidP="00E20D75">
      <w:pPr>
        <w:pStyle w:val="a2"/>
        <w:keepNext/>
        <w:keepLines/>
        <w:spacing w:line="360" w:lineRule="auto"/>
        <w:ind w:left="1958"/>
        <w:jc w:val="both"/>
        <w:rPr>
          <w:rFonts w:asciiTheme="minorBidi" w:hAnsiTheme="minorBidi" w:cstheme="minorBidi"/>
          <w:rtl/>
        </w:rPr>
      </w:pPr>
      <w:r w:rsidRPr="005D7711">
        <w:rPr>
          <w:rFonts w:cstheme="minorHAnsi"/>
          <w:rtl/>
        </w:rPr>
        <w:t xml:space="preserve">בשלב השני יחושב ציון האיכות הכולל למציעים </w:t>
      </w:r>
      <w:r w:rsidRPr="00D3239D">
        <w:rPr>
          <w:rFonts w:asciiTheme="minorBidi" w:hAnsiTheme="minorBidi" w:cstheme="minorBidi"/>
          <w:rtl/>
        </w:rPr>
        <w:t>והצעותיהם על סמך סעיף</w:t>
      </w:r>
      <w:r w:rsidR="00D50753" w:rsidRPr="00D3239D">
        <w:rPr>
          <w:rFonts w:asciiTheme="minorBidi" w:hAnsiTheme="minorBidi" w:cstheme="minorBidi"/>
          <w:rtl/>
        </w:rPr>
        <w:t xml:space="preserve"> </w:t>
      </w:r>
      <w:r w:rsidR="00D50753" w:rsidRPr="00D3239D">
        <w:rPr>
          <w:rFonts w:asciiTheme="minorBidi" w:hAnsiTheme="minorBidi" w:cstheme="minorBidi"/>
          <w:rtl/>
        </w:rPr>
        <w:fldChar w:fldCharType="begin"/>
      </w:r>
      <w:r w:rsidR="00D50753" w:rsidRPr="00D3239D">
        <w:rPr>
          <w:rFonts w:asciiTheme="minorBidi" w:hAnsiTheme="minorBidi" w:cstheme="minorBidi"/>
          <w:rtl/>
        </w:rPr>
        <w:instrText xml:space="preserve"> </w:instrText>
      </w:r>
      <w:r w:rsidR="00D50753" w:rsidRPr="00D3239D">
        <w:rPr>
          <w:rFonts w:asciiTheme="minorBidi" w:hAnsiTheme="minorBidi" w:cstheme="minorBidi"/>
        </w:rPr>
        <w:instrText>REF</w:instrText>
      </w:r>
      <w:r w:rsidR="00D50753" w:rsidRPr="00D3239D">
        <w:rPr>
          <w:rFonts w:asciiTheme="minorBidi" w:hAnsiTheme="minorBidi" w:cstheme="minorBidi"/>
          <w:rtl/>
        </w:rPr>
        <w:instrText xml:space="preserve"> _</w:instrText>
      </w:r>
      <w:r w:rsidR="00D50753" w:rsidRPr="00D3239D">
        <w:rPr>
          <w:rFonts w:asciiTheme="minorBidi" w:hAnsiTheme="minorBidi" w:cstheme="minorBidi"/>
        </w:rPr>
        <w:instrText>Ref45778194 \r \h</w:instrText>
      </w:r>
      <w:r w:rsidR="00D50753" w:rsidRPr="00D3239D">
        <w:rPr>
          <w:rFonts w:asciiTheme="minorBidi" w:hAnsiTheme="minorBidi" w:cstheme="minorBidi"/>
          <w:rtl/>
        </w:rPr>
        <w:instrText xml:space="preserve"> </w:instrText>
      </w:r>
      <w:r w:rsidR="005D7711" w:rsidRPr="00D3239D">
        <w:rPr>
          <w:rFonts w:asciiTheme="minorBidi" w:hAnsiTheme="minorBidi" w:cstheme="minorBidi"/>
          <w:rtl/>
        </w:rPr>
        <w:instrText xml:space="preserve"> \* </w:instrText>
      </w:r>
      <w:r w:rsidR="005D7711" w:rsidRPr="00D3239D">
        <w:rPr>
          <w:rFonts w:asciiTheme="minorBidi" w:hAnsiTheme="minorBidi" w:cstheme="minorBidi"/>
        </w:rPr>
        <w:instrText>MERGEFORMAT</w:instrText>
      </w:r>
      <w:r w:rsidR="005D7711" w:rsidRPr="00D3239D">
        <w:rPr>
          <w:rFonts w:asciiTheme="minorBidi" w:hAnsiTheme="minorBidi" w:cstheme="minorBidi"/>
          <w:rtl/>
        </w:rPr>
        <w:instrText xml:space="preserve"> </w:instrText>
      </w:r>
      <w:r w:rsidR="00D50753" w:rsidRPr="00D3239D">
        <w:rPr>
          <w:rFonts w:asciiTheme="minorBidi" w:hAnsiTheme="minorBidi" w:cstheme="minorBidi"/>
          <w:rtl/>
        </w:rPr>
      </w:r>
      <w:r w:rsidR="00D50753" w:rsidRPr="00D3239D">
        <w:rPr>
          <w:rFonts w:asciiTheme="minorBidi" w:hAnsiTheme="minorBidi" w:cstheme="minorBidi"/>
          <w:rtl/>
        </w:rPr>
        <w:fldChar w:fldCharType="separate"/>
      </w:r>
      <w:ins w:id="318" w:author="שניר לוי" w:date="2024-07-09T16:49:00Z">
        <w:r w:rsidR="00A038FB">
          <w:rPr>
            <w:rFonts w:asciiTheme="minorBidi" w:hAnsiTheme="minorBidi" w:cstheme="minorBidi"/>
            <w:cs/>
          </w:rPr>
          <w:t>‎</w:t>
        </w:r>
        <w:r w:rsidR="00A038FB">
          <w:rPr>
            <w:rFonts w:asciiTheme="minorBidi" w:hAnsiTheme="minorBidi" w:cstheme="minorBidi"/>
          </w:rPr>
          <w:t>10.4.1</w:t>
        </w:r>
      </w:ins>
      <w:del w:id="319"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10.4.1</w:delText>
        </w:r>
      </w:del>
      <w:r w:rsidR="00D50753" w:rsidRPr="00D3239D">
        <w:rPr>
          <w:rFonts w:asciiTheme="minorBidi" w:hAnsiTheme="minorBidi" w:cstheme="minorBidi"/>
          <w:rtl/>
        </w:rPr>
        <w:fldChar w:fldCharType="end"/>
      </w:r>
      <w:r w:rsidR="007F551A" w:rsidRPr="00D3239D">
        <w:rPr>
          <w:rFonts w:asciiTheme="minorBidi" w:hAnsiTheme="minorBidi" w:cstheme="minorBidi"/>
          <w:rtl/>
        </w:rPr>
        <w:t xml:space="preserve">. </w:t>
      </w:r>
    </w:p>
    <w:p w14:paraId="0D9DDC5B" w14:textId="1EAB2A8E" w:rsidR="008F22BC" w:rsidRPr="008F22BC" w:rsidRDefault="008F22BC" w:rsidP="00E20D75">
      <w:pPr>
        <w:pStyle w:val="a2"/>
        <w:keepNext/>
        <w:keepLines/>
        <w:spacing w:line="360" w:lineRule="auto"/>
        <w:ind w:left="1958"/>
        <w:jc w:val="both"/>
        <w:rPr>
          <w:rFonts w:cstheme="minorHAnsi"/>
          <w:rtl/>
        </w:rPr>
      </w:pPr>
      <w:bookmarkStart w:id="320" w:name="_Ref161085868"/>
      <w:r w:rsidRPr="008F22BC">
        <w:rPr>
          <w:rFonts w:cstheme="minorHAnsi"/>
          <w:rtl/>
        </w:rPr>
        <w:t>בשלב השלישי תיבחן הצעת המחיר רק להצעות שיקבלו ציון 70% ומעלה (מתוך 100%) בציון האיכות. למרות האמור לעיל, רשאי המזמין לפי שיקול דעתו שלא לפסול הצעות שציון האיכות שלהן נמוך מ-70% אך לא נמוך מ-60%.</w:t>
      </w:r>
      <w:bookmarkEnd w:id="320"/>
    </w:p>
    <w:p w14:paraId="7C1B45C1" w14:textId="77777777" w:rsidR="00F1016D" w:rsidRPr="00E7019E" w:rsidRDefault="000E466C" w:rsidP="00E20D75">
      <w:pPr>
        <w:pStyle w:val="a2"/>
        <w:keepNext/>
        <w:keepLines/>
        <w:spacing w:line="360" w:lineRule="auto"/>
        <w:ind w:left="1958"/>
        <w:jc w:val="both"/>
        <w:rPr>
          <w:rFonts w:cstheme="minorHAnsi"/>
          <w:rtl/>
        </w:rPr>
      </w:pPr>
      <w:r w:rsidRPr="00E7019E">
        <w:rPr>
          <w:rFonts w:cstheme="minorHAnsi"/>
          <w:rtl/>
        </w:rPr>
        <w:t>בשלב הרביעי יחושב ציון הכללי (מחיר ואיכות) ויינתן דירוג להצעות.</w:t>
      </w:r>
    </w:p>
    <w:p w14:paraId="3D4FEDE1" w14:textId="77777777" w:rsidR="00F1016D" w:rsidRPr="005D7711" w:rsidRDefault="00F1016D" w:rsidP="00E20D75">
      <w:pPr>
        <w:pStyle w:val="2"/>
        <w:keepNext/>
        <w:keepLines/>
        <w:numPr>
          <w:ilvl w:val="1"/>
          <w:numId w:val="2"/>
        </w:numPr>
        <w:spacing w:line="360" w:lineRule="auto"/>
        <w:ind w:left="1391"/>
        <w:rPr>
          <w:rFonts w:asciiTheme="minorHAnsi" w:hAnsiTheme="minorHAnsi" w:cstheme="minorHAnsi"/>
          <w:rtl/>
        </w:rPr>
      </w:pPr>
      <w:r w:rsidRPr="005D7711">
        <w:rPr>
          <w:rFonts w:asciiTheme="minorHAnsi" w:hAnsiTheme="minorHAnsi" w:cstheme="minorHAnsi"/>
          <w:rtl/>
        </w:rPr>
        <w:t xml:space="preserve">שלב </w:t>
      </w:r>
      <w:r w:rsidRPr="005D7711">
        <w:rPr>
          <w:rFonts w:asciiTheme="minorHAnsi" w:hAnsiTheme="minorHAnsi" w:cstheme="minorHAnsi"/>
        </w:rPr>
        <w:t>I</w:t>
      </w:r>
      <w:r w:rsidRPr="005D7711">
        <w:rPr>
          <w:rFonts w:asciiTheme="minorHAnsi" w:hAnsiTheme="minorHAnsi" w:cstheme="minorHAnsi"/>
          <w:rtl/>
        </w:rPr>
        <w:t xml:space="preserve"> – עמידה בתנאי סף </w:t>
      </w:r>
    </w:p>
    <w:p w14:paraId="3E65B8D0" w14:textId="77777777" w:rsidR="0005653E" w:rsidRPr="005D7711" w:rsidRDefault="00F1016D" w:rsidP="00E20D75">
      <w:pPr>
        <w:pStyle w:val="a2"/>
        <w:keepNext/>
        <w:keepLines/>
        <w:spacing w:line="360" w:lineRule="auto"/>
        <w:ind w:left="1958"/>
        <w:jc w:val="both"/>
        <w:rPr>
          <w:rFonts w:cstheme="minorHAnsi"/>
        </w:rPr>
      </w:pPr>
      <w:bookmarkStart w:id="321" w:name="_Ref98939878"/>
      <w:r w:rsidRPr="005D7711">
        <w:rPr>
          <w:rFonts w:cstheme="minorHAnsi"/>
          <w:rtl/>
        </w:rPr>
        <w:t>בשלב הראשון ייפתחו כל ההצעות אשר התקבלו עד למועד האחרון להגשת ההצעות, ותיבדק עמידת המציעים בכל תנאי הסף הנדרשים להגשת ההצעות. רק הצעה שתעמוד בתנאי הסף תעבור לשלב השני.</w:t>
      </w:r>
      <w:bookmarkEnd w:id="321"/>
      <w:r w:rsidRPr="005D7711">
        <w:rPr>
          <w:rFonts w:cstheme="minorHAnsi"/>
          <w:rtl/>
        </w:rPr>
        <w:t xml:space="preserve"> </w:t>
      </w:r>
      <w:bookmarkStart w:id="322" w:name="_Ref28261013"/>
      <w:r w:rsidR="00012690" w:rsidRPr="005D7711">
        <w:rPr>
          <w:rFonts w:cstheme="minorHAnsi"/>
          <w:rtl/>
        </w:rPr>
        <w:t xml:space="preserve"> </w:t>
      </w:r>
    </w:p>
    <w:p w14:paraId="5F6FE8DD" w14:textId="530DDCFD" w:rsidR="00F1016D" w:rsidRPr="001E666E" w:rsidRDefault="00F1016D" w:rsidP="00E20D75">
      <w:pPr>
        <w:pStyle w:val="2"/>
        <w:keepNext/>
        <w:keepLines/>
        <w:numPr>
          <w:ilvl w:val="1"/>
          <w:numId w:val="2"/>
        </w:numPr>
        <w:spacing w:line="360" w:lineRule="auto"/>
        <w:ind w:left="1391"/>
        <w:rPr>
          <w:rFonts w:asciiTheme="minorHAnsi" w:hAnsiTheme="minorHAnsi" w:cstheme="minorHAnsi"/>
          <w:sz w:val="24"/>
          <w:rtl/>
        </w:rPr>
      </w:pPr>
      <w:bookmarkStart w:id="323" w:name="_Ref102556262"/>
      <w:r w:rsidRPr="001E666E">
        <w:rPr>
          <w:rFonts w:asciiTheme="minorHAnsi" w:hAnsiTheme="minorHAnsi" w:cstheme="minorHAnsi"/>
          <w:sz w:val="24"/>
          <w:rtl/>
        </w:rPr>
        <w:t xml:space="preserve">שלב </w:t>
      </w:r>
      <w:r w:rsidRPr="001E666E">
        <w:rPr>
          <w:rFonts w:asciiTheme="minorHAnsi" w:hAnsiTheme="minorHAnsi" w:cstheme="minorHAnsi"/>
          <w:sz w:val="24"/>
        </w:rPr>
        <w:t>II</w:t>
      </w:r>
      <w:r w:rsidRPr="001E666E">
        <w:rPr>
          <w:rFonts w:asciiTheme="minorHAnsi" w:hAnsiTheme="minorHAnsi" w:cstheme="minorHAnsi"/>
          <w:sz w:val="24"/>
          <w:rtl/>
        </w:rPr>
        <w:t xml:space="preserve"> – איכות ניסיון המציע </w:t>
      </w:r>
      <w:bookmarkEnd w:id="322"/>
      <w:bookmarkEnd w:id="323"/>
      <w:r w:rsidR="00AF7F97" w:rsidRPr="001E666E">
        <w:rPr>
          <w:rFonts w:asciiTheme="minorHAnsi" w:hAnsiTheme="minorHAnsi" w:cstheme="minorHAnsi"/>
          <w:sz w:val="24"/>
          <w:rtl/>
        </w:rPr>
        <w:t xml:space="preserve">(כמפורט בסעיף </w:t>
      </w:r>
      <w:r w:rsidR="00AF7F97" w:rsidRPr="001E666E">
        <w:rPr>
          <w:rFonts w:asciiTheme="minorHAnsi" w:hAnsiTheme="minorHAnsi" w:cstheme="minorHAnsi"/>
          <w:b/>
          <w:bCs w:val="0"/>
          <w:sz w:val="24"/>
          <w:rtl/>
        </w:rPr>
        <w:fldChar w:fldCharType="begin"/>
      </w:r>
      <w:r w:rsidR="00AF7F97" w:rsidRPr="001E666E">
        <w:rPr>
          <w:rFonts w:asciiTheme="minorHAnsi" w:hAnsiTheme="minorHAnsi" w:cstheme="minorHAnsi"/>
          <w:b/>
          <w:bCs w:val="0"/>
          <w:sz w:val="24"/>
          <w:rtl/>
        </w:rPr>
        <w:instrText xml:space="preserve"> </w:instrText>
      </w:r>
      <w:r w:rsidR="00AF7F97" w:rsidRPr="001E666E">
        <w:rPr>
          <w:rFonts w:asciiTheme="minorHAnsi" w:hAnsiTheme="minorHAnsi" w:cstheme="minorHAnsi"/>
          <w:b/>
          <w:bCs w:val="0"/>
          <w:sz w:val="24"/>
        </w:rPr>
        <w:instrText>REF</w:instrText>
      </w:r>
      <w:r w:rsidR="00AF7F97" w:rsidRPr="001E666E">
        <w:rPr>
          <w:rFonts w:asciiTheme="minorHAnsi" w:hAnsiTheme="minorHAnsi" w:cstheme="minorHAnsi"/>
          <w:b/>
          <w:bCs w:val="0"/>
          <w:sz w:val="24"/>
          <w:rtl/>
        </w:rPr>
        <w:instrText xml:space="preserve"> _</w:instrText>
      </w:r>
      <w:r w:rsidR="00AF7F97" w:rsidRPr="001E666E">
        <w:rPr>
          <w:rFonts w:asciiTheme="minorHAnsi" w:hAnsiTheme="minorHAnsi" w:cstheme="minorHAnsi"/>
          <w:b/>
          <w:bCs w:val="0"/>
          <w:sz w:val="24"/>
        </w:rPr>
        <w:instrText>Ref162518955 \r \h</w:instrText>
      </w:r>
      <w:r w:rsidR="00AF7F97" w:rsidRPr="001E666E">
        <w:rPr>
          <w:rFonts w:asciiTheme="minorHAnsi" w:hAnsiTheme="minorHAnsi" w:cstheme="minorHAnsi"/>
          <w:b/>
          <w:bCs w:val="0"/>
          <w:sz w:val="24"/>
          <w:rtl/>
        </w:rPr>
        <w:instrText xml:space="preserve">  \* </w:instrText>
      </w:r>
      <w:r w:rsidR="00AF7F97" w:rsidRPr="001E666E">
        <w:rPr>
          <w:rFonts w:asciiTheme="minorHAnsi" w:hAnsiTheme="minorHAnsi" w:cstheme="minorHAnsi"/>
          <w:b/>
          <w:bCs w:val="0"/>
          <w:sz w:val="24"/>
        </w:rPr>
        <w:instrText>MERGEFORMAT</w:instrText>
      </w:r>
      <w:r w:rsidR="00AF7F97" w:rsidRPr="001E666E">
        <w:rPr>
          <w:rFonts w:asciiTheme="minorHAnsi" w:hAnsiTheme="minorHAnsi" w:cstheme="minorHAnsi"/>
          <w:b/>
          <w:bCs w:val="0"/>
          <w:sz w:val="24"/>
          <w:rtl/>
        </w:rPr>
        <w:instrText xml:space="preserve"> </w:instrText>
      </w:r>
      <w:r w:rsidR="00AF7F97" w:rsidRPr="001E666E">
        <w:rPr>
          <w:rFonts w:asciiTheme="minorHAnsi" w:hAnsiTheme="minorHAnsi" w:cstheme="minorHAnsi"/>
          <w:b/>
          <w:bCs w:val="0"/>
          <w:sz w:val="24"/>
          <w:rtl/>
        </w:rPr>
      </w:r>
      <w:r w:rsidR="00AF7F97" w:rsidRPr="001E666E">
        <w:rPr>
          <w:rFonts w:asciiTheme="minorHAnsi" w:hAnsiTheme="minorHAnsi" w:cstheme="minorHAnsi"/>
          <w:b/>
          <w:bCs w:val="0"/>
          <w:sz w:val="24"/>
          <w:rtl/>
        </w:rPr>
        <w:fldChar w:fldCharType="separate"/>
      </w:r>
      <w:ins w:id="324" w:author="שניר לוי" w:date="2024-07-09T16:49:00Z">
        <w:r w:rsidR="00A038FB">
          <w:rPr>
            <w:rFonts w:asciiTheme="minorHAnsi" w:hAnsiTheme="minorHAnsi" w:cstheme="minorHAnsi"/>
            <w:b/>
            <w:bCs w:val="0"/>
            <w:sz w:val="24"/>
            <w:cs/>
          </w:rPr>
          <w:t>‎</w:t>
        </w:r>
        <w:r w:rsidR="00A038FB">
          <w:rPr>
            <w:rFonts w:asciiTheme="minorHAnsi" w:hAnsiTheme="minorHAnsi" w:cstheme="minorHAnsi"/>
            <w:b/>
            <w:bCs w:val="0"/>
            <w:sz w:val="24"/>
          </w:rPr>
          <w:t>10.1.1</w:t>
        </w:r>
      </w:ins>
      <w:del w:id="325" w:author="שניר לוי" w:date="2024-07-09T16:35:00Z">
        <w:r w:rsidR="006C4E82" w:rsidDel="002242C1">
          <w:rPr>
            <w:rFonts w:asciiTheme="minorHAnsi" w:hAnsiTheme="minorHAnsi" w:cstheme="minorHAnsi"/>
            <w:b/>
            <w:bCs w:val="0"/>
            <w:sz w:val="24"/>
            <w:cs/>
          </w:rPr>
          <w:delText>‎</w:delText>
        </w:r>
        <w:r w:rsidR="006C4E82" w:rsidDel="002242C1">
          <w:rPr>
            <w:rFonts w:asciiTheme="minorHAnsi" w:hAnsiTheme="minorHAnsi" w:cstheme="minorHAnsi"/>
            <w:b/>
            <w:bCs w:val="0"/>
            <w:sz w:val="24"/>
          </w:rPr>
          <w:delText>10.1.1</w:delText>
        </w:r>
      </w:del>
      <w:r w:rsidR="00AF7F97" w:rsidRPr="001E666E">
        <w:rPr>
          <w:rFonts w:asciiTheme="minorHAnsi" w:hAnsiTheme="minorHAnsi" w:cstheme="minorHAnsi"/>
          <w:b/>
          <w:bCs w:val="0"/>
          <w:sz w:val="24"/>
          <w:rtl/>
        </w:rPr>
        <w:fldChar w:fldCharType="end"/>
      </w:r>
      <w:r w:rsidR="00AF7F97" w:rsidRPr="001E666E">
        <w:rPr>
          <w:rFonts w:asciiTheme="minorHAnsi" w:hAnsiTheme="minorHAnsi" w:cstheme="minorHAnsi"/>
          <w:b/>
          <w:bCs w:val="0"/>
          <w:sz w:val="24"/>
          <w:rtl/>
        </w:rPr>
        <w:t>)</w:t>
      </w:r>
    </w:p>
    <w:p w14:paraId="6345564D" w14:textId="77777777" w:rsidR="007F551A" w:rsidRDefault="007F551A" w:rsidP="00E20D75">
      <w:pPr>
        <w:pStyle w:val="a2"/>
        <w:keepNext/>
        <w:keepLines/>
        <w:spacing w:line="360" w:lineRule="auto"/>
        <w:ind w:left="1958"/>
        <w:rPr>
          <w:rFonts w:cstheme="minorHAnsi"/>
        </w:rPr>
      </w:pPr>
      <w:bookmarkStart w:id="326" w:name="_Ref45778194"/>
      <w:bookmarkStart w:id="327" w:name="_Ref224633796"/>
      <w:bookmarkStart w:id="328" w:name="_Ref43368154"/>
      <w:r w:rsidRPr="005D7711">
        <w:rPr>
          <w:rFonts w:cstheme="minorHAnsi"/>
          <w:rtl/>
        </w:rPr>
        <w:t>בשלב השני, תיבדק איכות ניסיון המציעים, בהתאם למשקלות הבאות:</w:t>
      </w:r>
      <w:bookmarkEnd w:id="326"/>
    </w:p>
    <w:tbl>
      <w:tblPr>
        <w:tblStyle w:val="af2"/>
        <w:bidiVisual/>
        <w:tblW w:w="10091" w:type="dxa"/>
        <w:tblInd w:w="1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174"/>
        <w:gridCol w:w="2408"/>
        <w:gridCol w:w="5237"/>
        <w:gridCol w:w="851"/>
      </w:tblGrid>
      <w:tr w:rsidR="001829F0" w14:paraId="459AC94B" w14:textId="77777777" w:rsidTr="004369E0">
        <w:trPr>
          <w:trHeight w:val="325"/>
          <w:tblHeader/>
        </w:trPr>
        <w:tc>
          <w:tcPr>
            <w:tcW w:w="421" w:type="dxa"/>
            <w:shd w:val="clear" w:color="auto" w:fill="BFBFBF" w:themeFill="background1" w:themeFillShade="BF"/>
            <w:vAlign w:val="top"/>
          </w:tcPr>
          <w:p w14:paraId="760CB703" w14:textId="77777777" w:rsidR="005B524B" w:rsidRDefault="005B524B" w:rsidP="00E20D75">
            <w:pPr>
              <w:pStyle w:val="a2"/>
              <w:keepNext/>
              <w:keepLines/>
              <w:numPr>
                <w:ilvl w:val="0"/>
                <w:numId w:val="0"/>
              </w:numPr>
              <w:spacing w:line="360" w:lineRule="auto"/>
              <w:rPr>
                <w:rFonts w:cstheme="minorHAnsi"/>
                <w:rtl/>
              </w:rPr>
            </w:pPr>
            <w:r>
              <w:rPr>
                <w:rFonts w:cstheme="minorHAnsi" w:hint="cs"/>
                <w:rtl/>
              </w:rPr>
              <w:t>#</w:t>
            </w:r>
          </w:p>
        </w:tc>
        <w:tc>
          <w:tcPr>
            <w:tcW w:w="1174" w:type="dxa"/>
            <w:shd w:val="clear" w:color="auto" w:fill="BFBFBF" w:themeFill="background1" w:themeFillShade="BF"/>
            <w:vAlign w:val="top"/>
          </w:tcPr>
          <w:p w14:paraId="60D5F5A2" w14:textId="77777777" w:rsidR="005B524B" w:rsidRDefault="005B524B" w:rsidP="00E20D75">
            <w:pPr>
              <w:pStyle w:val="a2"/>
              <w:keepNext/>
              <w:keepLines/>
              <w:numPr>
                <w:ilvl w:val="0"/>
                <w:numId w:val="0"/>
              </w:numPr>
              <w:spacing w:line="360" w:lineRule="auto"/>
              <w:rPr>
                <w:rFonts w:cstheme="minorHAnsi"/>
                <w:rtl/>
              </w:rPr>
            </w:pPr>
          </w:p>
        </w:tc>
        <w:tc>
          <w:tcPr>
            <w:tcW w:w="2408" w:type="dxa"/>
            <w:shd w:val="clear" w:color="auto" w:fill="BFBFBF" w:themeFill="background1" w:themeFillShade="BF"/>
            <w:vAlign w:val="top"/>
          </w:tcPr>
          <w:p w14:paraId="0B3D3853" w14:textId="77777777" w:rsidR="005B524B" w:rsidRPr="00397316" w:rsidRDefault="005B524B" w:rsidP="00E20D75">
            <w:pPr>
              <w:pStyle w:val="a2"/>
              <w:keepNext/>
              <w:keepLines/>
              <w:numPr>
                <w:ilvl w:val="0"/>
                <w:numId w:val="0"/>
              </w:numPr>
              <w:spacing w:line="360" w:lineRule="auto"/>
              <w:rPr>
                <w:rFonts w:cstheme="minorHAnsi"/>
                <w:b/>
                <w:bCs/>
                <w:rtl/>
              </w:rPr>
            </w:pPr>
            <w:r w:rsidRPr="00397316">
              <w:rPr>
                <w:rFonts w:cstheme="minorHAnsi" w:hint="cs"/>
                <w:b/>
                <w:bCs/>
                <w:rtl/>
              </w:rPr>
              <w:t>נושא</w:t>
            </w:r>
          </w:p>
        </w:tc>
        <w:tc>
          <w:tcPr>
            <w:tcW w:w="5237" w:type="dxa"/>
            <w:shd w:val="clear" w:color="auto" w:fill="BFBFBF" w:themeFill="background1" w:themeFillShade="BF"/>
            <w:vAlign w:val="top"/>
          </w:tcPr>
          <w:p w14:paraId="46A66DEB" w14:textId="77777777" w:rsidR="005B524B" w:rsidRPr="00397316" w:rsidRDefault="005B524B" w:rsidP="00E20D75">
            <w:pPr>
              <w:pStyle w:val="a2"/>
              <w:keepNext/>
              <w:keepLines/>
              <w:numPr>
                <w:ilvl w:val="0"/>
                <w:numId w:val="0"/>
              </w:numPr>
              <w:spacing w:line="360" w:lineRule="auto"/>
              <w:rPr>
                <w:rFonts w:cstheme="minorHAnsi"/>
                <w:b/>
                <w:bCs/>
                <w:rtl/>
              </w:rPr>
            </w:pPr>
            <w:r w:rsidRPr="00397316">
              <w:rPr>
                <w:rFonts w:cstheme="minorHAnsi" w:hint="cs"/>
                <w:b/>
                <w:bCs/>
                <w:rtl/>
              </w:rPr>
              <w:t>פרמטר</w:t>
            </w:r>
          </w:p>
        </w:tc>
        <w:tc>
          <w:tcPr>
            <w:tcW w:w="851" w:type="dxa"/>
            <w:shd w:val="clear" w:color="auto" w:fill="BFBFBF" w:themeFill="background1" w:themeFillShade="BF"/>
            <w:vAlign w:val="top"/>
          </w:tcPr>
          <w:p w14:paraId="79D398D3" w14:textId="77777777" w:rsidR="005B524B" w:rsidRPr="00397316" w:rsidRDefault="005B524B" w:rsidP="00E20D75">
            <w:pPr>
              <w:pStyle w:val="a2"/>
              <w:keepNext/>
              <w:keepLines/>
              <w:numPr>
                <w:ilvl w:val="0"/>
                <w:numId w:val="0"/>
              </w:numPr>
              <w:spacing w:line="360" w:lineRule="auto"/>
              <w:rPr>
                <w:rFonts w:cstheme="minorHAnsi"/>
                <w:b/>
                <w:bCs/>
                <w:rtl/>
              </w:rPr>
            </w:pPr>
            <w:r>
              <w:rPr>
                <w:rFonts w:cstheme="minorHAnsi" w:hint="cs"/>
                <w:b/>
                <w:bCs/>
                <w:rtl/>
              </w:rPr>
              <w:t>ניקוד</w:t>
            </w:r>
          </w:p>
        </w:tc>
      </w:tr>
      <w:tr w:rsidR="005B524B" w:rsidRPr="00E33AD7" w14:paraId="756B9D7C" w14:textId="77777777" w:rsidTr="004369E0">
        <w:trPr>
          <w:cnfStyle w:val="000000010000" w:firstRow="0" w:lastRow="0" w:firstColumn="0" w:lastColumn="0" w:oddVBand="0" w:evenVBand="0" w:oddHBand="0" w:evenHBand="1" w:firstRowFirstColumn="0" w:firstRowLastColumn="0" w:lastRowFirstColumn="0" w:lastRowLastColumn="0"/>
          <w:trHeight w:val="509"/>
        </w:trPr>
        <w:tc>
          <w:tcPr>
            <w:tcW w:w="421" w:type="dxa"/>
            <w:vAlign w:val="top"/>
          </w:tcPr>
          <w:p w14:paraId="5E2918C9" w14:textId="2327A12D" w:rsidR="005B524B" w:rsidRPr="00E33AD7" w:rsidRDefault="005B524B">
            <w:pPr>
              <w:pStyle w:val="a2"/>
              <w:keepNext/>
              <w:keepLines/>
              <w:numPr>
                <w:ilvl w:val="0"/>
                <w:numId w:val="42"/>
              </w:numPr>
              <w:spacing w:line="360" w:lineRule="auto"/>
              <w:rPr>
                <w:rtl/>
              </w:rPr>
            </w:pPr>
          </w:p>
        </w:tc>
        <w:tc>
          <w:tcPr>
            <w:tcW w:w="1174" w:type="dxa"/>
            <w:vMerge w:val="restart"/>
            <w:vAlign w:val="top"/>
          </w:tcPr>
          <w:p w14:paraId="69A8CF5A" w14:textId="77777777" w:rsidR="005B524B" w:rsidRPr="00E33AD7" w:rsidRDefault="005B524B" w:rsidP="00E20D75">
            <w:pPr>
              <w:pStyle w:val="a2"/>
              <w:keepNext/>
              <w:keepLines/>
              <w:numPr>
                <w:ilvl w:val="0"/>
                <w:numId w:val="0"/>
              </w:numPr>
              <w:spacing w:line="360" w:lineRule="auto"/>
              <w:jc w:val="left"/>
              <w:rPr>
                <w:rFonts w:cstheme="minorHAnsi"/>
                <w:rtl/>
              </w:rPr>
            </w:pPr>
            <w:r w:rsidRPr="00E33AD7">
              <w:rPr>
                <w:rFonts w:cstheme="minorHAnsi" w:hint="cs"/>
                <w:rtl/>
              </w:rPr>
              <w:t>מציע</w:t>
            </w:r>
          </w:p>
        </w:tc>
        <w:tc>
          <w:tcPr>
            <w:tcW w:w="2408" w:type="dxa"/>
            <w:vAlign w:val="top"/>
          </w:tcPr>
          <w:p w14:paraId="0C27A4F6" w14:textId="38C68153" w:rsidR="005B524B" w:rsidRPr="00E33AD7" w:rsidRDefault="005B524B" w:rsidP="00E20D75">
            <w:pPr>
              <w:pStyle w:val="a2"/>
              <w:keepNext/>
              <w:keepLines/>
              <w:numPr>
                <w:ilvl w:val="0"/>
                <w:numId w:val="0"/>
              </w:numPr>
              <w:spacing w:line="360" w:lineRule="auto"/>
              <w:jc w:val="left"/>
              <w:rPr>
                <w:rFonts w:cstheme="minorHAnsi"/>
                <w:rtl/>
              </w:rPr>
            </w:pPr>
            <w:r w:rsidRPr="00E33AD7">
              <w:rPr>
                <w:rFonts w:cstheme="minorHAnsi" w:hint="cs"/>
                <w:rtl/>
              </w:rPr>
              <w:t xml:space="preserve">ניסיון של </w:t>
            </w:r>
            <w:r w:rsidR="00E227C5">
              <w:rPr>
                <w:rFonts w:cstheme="minorHAnsi" w:hint="cs"/>
                <w:rtl/>
              </w:rPr>
              <w:t>המציע</w:t>
            </w:r>
            <w:r w:rsidR="00216D83">
              <w:rPr>
                <w:rFonts w:cstheme="minorHAnsi" w:hint="cs"/>
                <w:rtl/>
              </w:rPr>
              <w:t xml:space="preserve"> </w:t>
            </w:r>
            <w:r w:rsidR="00216D83">
              <w:rPr>
                <w:rFonts w:ascii="David" w:hAnsi="David" w:hint="cs"/>
                <w:rtl/>
              </w:rPr>
              <w:t xml:space="preserve"> בפרויקטים מעבר לנדרש בתנאי הסף </w:t>
            </w:r>
            <w:r w:rsidR="00216D83">
              <w:rPr>
                <w:rFonts w:ascii="David" w:hAnsi="David"/>
                <w:rtl/>
              </w:rPr>
              <w:fldChar w:fldCharType="begin"/>
            </w:r>
            <w:r w:rsidR="00216D83">
              <w:rPr>
                <w:rFonts w:ascii="David" w:hAnsi="David"/>
                <w:rtl/>
              </w:rPr>
              <w:instrText xml:space="preserve"> </w:instrText>
            </w:r>
            <w:r w:rsidR="00216D83">
              <w:rPr>
                <w:rFonts w:ascii="David" w:hAnsi="David" w:hint="cs"/>
              </w:rPr>
              <w:instrText>REF</w:instrText>
            </w:r>
            <w:r w:rsidR="00216D83">
              <w:rPr>
                <w:rFonts w:ascii="David" w:hAnsi="David" w:hint="cs"/>
                <w:rtl/>
              </w:rPr>
              <w:instrText xml:space="preserve"> _</w:instrText>
            </w:r>
            <w:r w:rsidR="00216D83">
              <w:rPr>
                <w:rFonts w:ascii="David" w:hAnsi="David" w:hint="cs"/>
              </w:rPr>
              <w:instrText>Ref152673320 \r \h</w:instrText>
            </w:r>
            <w:r w:rsidR="00216D83">
              <w:rPr>
                <w:rFonts w:ascii="David" w:hAnsi="David"/>
                <w:rtl/>
              </w:rPr>
              <w:instrText xml:space="preserve"> </w:instrText>
            </w:r>
            <w:r w:rsidR="00B731AD">
              <w:rPr>
                <w:rFonts w:ascii="David" w:hAnsi="David"/>
                <w:rtl/>
              </w:rPr>
              <w:instrText xml:space="preserve"> \* </w:instrText>
            </w:r>
            <w:r w:rsidR="00B731AD">
              <w:rPr>
                <w:rFonts w:ascii="David" w:hAnsi="David"/>
              </w:rPr>
              <w:instrText>MERGEFORMAT</w:instrText>
            </w:r>
            <w:r w:rsidR="00B731AD">
              <w:rPr>
                <w:rFonts w:ascii="David" w:hAnsi="David"/>
                <w:rtl/>
              </w:rPr>
              <w:instrText xml:space="preserve"> </w:instrText>
            </w:r>
            <w:r w:rsidR="00216D83">
              <w:rPr>
                <w:rFonts w:ascii="David" w:hAnsi="David"/>
                <w:rtl/>
              </w:rPr>
            </w:r>
            <w:r w:rsidR="00216D83">
              <w:rPr>
                <w:rFonts w:ascii="David" w:hAnsi="David"/>
                <w:rtl/>
              </w:rPr>
              <w:fldChar w:fldCharType="separate"/>
            </w:r>
            <w:ins w:id="329" w:author="שניר לוי" w:date="2024-07-09T16:49:00Z">
              <w:r w:rsidR="00A038FB">
                <w:rPr>
                  <w:rFonts w:ascii="David" w:hAnsi="David"/>
                  <w:cs/>
                </w:rPr>
                <w:t>‎</w:t>
              </w:r>
              <w:r w:rsidR="00A038FB">
                <w:rPr>
                  <w:rFonts w:ascii="David" w:hAnsi="David"/>
                </w:rPr>
                <w:t>6.2.1.2</w:t>
              </w:r>
            </w:ins>
            <w:del w:id="330" w:author="שניר לוי" w:date="2024-07-09T16:35:00Z">
              <w:r w:rsidR="006C4E82" w:rsidDel="002242C1">
                <w:rPr>
                  <w:rFonts w:ascii="David" w:hAnsi="David"/>
                  <w:cs/>
                </w:rPr>
                <w:delText>‎</w:delText>
              </w:r>
              <w:r w:rsidR="006C4E82" w:rsidDel="002242C1">
                <w:rPr>
                  <w:rFonts w:ascii="David" w:hAnsi="David"/>
                </w:rPr>
                <w:delText>6.2.1.2</w:delText>
              </w:r>
            </w:del>
            <w:r w:rsidR="00216D83">
              <w:rPr>
                <w:rFonts w:ascii="David" w:hAnsi="David"/>
                <w:rtl/>
              </w:rPr>
              <w:fldChar w:fldCharType="end"/>
            </w:r>
          </w:p>
        </w:tc>
        <w:tc>
          <w:tcPr>
            <w:tcW w:w="5237" w:type="dxa"/>
            <w:vAlign w:val="top"/>
          </w:tcPr>
          <w:p w14:paraId="67F02F1B" w14:textId="21896CC8" w:rsidR="005B524B" w:rsidRPr="00141884" w:rsidRDefault="005B524B" w:rsidP="00E20D75">
            <w:pPr>
              <w:pStyle w:val="a2"/>
              <w:keepNext/>
              <w:keepLines/>
              <w:numPr>
                <w:ilvl w:val="0"/>
                <w:numId w:val="0"/>
              </w:numPr>
              <w:spacing w:line="360" w:lineRule="auto"/>
              <w:jc w:val="both"/>
              <w:rPr>
                <w:rFonts w:ascii="David" w:hAnsi="David"/>
                <w:rtl/>
              </w:rPr>
            </w:pPr>
            <w:r w:rsidRPr="00A5796A">
              <w:rPr>
                <w:rFonts w:ascii="David" w:hAnsi="David"/>
                <w:rtl/>
              </w:rPr>
              <w:t xml:space="preserve">על כל </w:t>
            </w:r>
            <w:r w:rsidR="00835D86">
              <w:rPr>
                <w:rFonts w:ascii="David" w:hAnsi="David" w:hint="cs"/>
                <w:rtl/>
              </w:rPr>
              <w:t>פרויקט</w:t>
            </w:r>
            <w:r w:rsidR="00497237">
              <w:rPr>
                <w:rFonts w:ascii="David" w:hAnsi="David" w:hint="cs"/>
                <w:rtl/>
              </w:rPr>
              <w:t xml:space="preserve"> מעבר לנדרש בתנאי הסף</w:t>
            </w:r>
            <w:r w:rsidR="004950BD">
              <w:rPr>
                <w:rFonts w:ascii="David" w:hAnsi="David" w:hint="cs"/>
                <w:rtl/>
              </w:rPr>
              <w:t xml:space="preserve"> </w:t>
            </w:r>
            <w:r w:rsidR="00E227C5">
              <w:rPr>
                <w:rFonts w:ascii="David" w:hAnsi="David"/>
                <w:rtl/>
              </w:rPr>
              <w:fldChar w:fldCharType="begin"/>
            </w:r>
            <w:r w:rsidR="00E227C5">
              <w:rPr>
                <w:rFonts w:ascii="David" w:hAnsi="David"/>
                <w:rtl/>
              </w:rPr>
              <w:instrText xml:space="preserve"> </w:instrText>
            </w:r>
            <w:r w:rsidR="00E227C5">
              <w:rPr>
                <w:rFonts w:ascii="David" w:hAnsi="David" w:hint="cs"/>
              </w:rPr>
              <w:instrText>REF</w:instrText>
            </w:r>
            <w:r w:rsidR="00E227C5">
              <w:rPr>
                <w:rFonts w:ascii="David" w:hAnsi="David" w:hint="cs"/>
                <w:rtl/>
              </w:rPr>
              <w:instrText xml:space="preserve"> _</w:instrText>
            </w:r>
            <w:r w:rsidR="00E227C5">
              <w:rPr>
                <w:rFonts w:ascii="David" w:hAnsi="David" w:hint="cs"/>
              </w:rPr>
              <w:instrText>Ref152673320 \r \h</w:instrText>
            </w:r>
            <w:r w:rsidR="00E227C5">
              <w:rPr>
                <w:rFonts w:ascii="David" w:hAnsi="David"/>
                <w:rtl/>
              </w:rPr>
              <w:instrText xml:space="preserve"> </w:instrText>
            </w:r>
            <w:r w:rsidR="00B731AD">
              <w:rPr>
                <w:rFonts w:ascii="David" w:hAnsi="David"/>
                <w:rtl/>
              </w:rPr>
              <w:instrText xml:space="preserve"> \* </w:instrText>
            </w:r>
            <w:r w:rsidR="00B731AD">
              <w:rPr>
                <w:rFonts w:ascii="David" w:hAnsi="David"/>
              </w:rPr>
              <w:instrText>MERGEFORMAT</w:instrText>
            </w:r>
            <w:r w:rsidR="00B731AD">
              <w:rPr>
                <w:rFonts w:ascii="David" w:hAnsi="David"/>
                <w:rtl/>
              </w:rPr>
              <w:instrText xml:space="preserve"> </w:instrText>
            </w:r>
            <w:r w:rsidR="00E227C5">
              <w:rPr>
                <w:rFonts w:ascii="David" w:hAnsi="David"/>
                <w:rtl/>
              </w:rPr>
            </w:r>
            <w:r w:rsidR="00E227C5">
              <w:rPr>
                <w:rFonts w:ascii="David" w:hAnsi="David"/>
                <w:rtl/>
              </w:rPr>
              <w:fldChar w:fldCharType="separate"/>
            </w:r>
            <w:ins w:id="331" w:author="שניר לוי" w:date="2024-07-09T16:49:00Z">
              <w:r w:rsidR="00A038FB">
                <w:rPr>
                  <w:rFonts w:ascii="David" w:hAnsi="David"/>
                  <w:cs/>
                </w:rPr>
                <w:t>‎</w:t>
              </w:r>
              <w:r w:rsidR="00A038FB">
                <w:rPr>
                  <w:rFonts w:ascii="David" w:hAnsi="David"/>
                </w:rPr>
                <w:t>6.2.1.2</w:t>
              </w:r>
            </w:ins>
            <w:del w:id="332" w:author="שניר לוי" w:date="2024-07-09T16:35:00Z">
              <w:r w:rsidR="006C4E82" w:rsidDel="002242C1">
                <w:rPr>
                  <w:rFonts w:ascii="David" w:hAnsi="David"/>
                  <w:cs/>
                </w:rPr>
                <w:delText>‎</w:delText>
              </w:r>
              <w:r w:rsidR="006C4E82" w:rsidDel="002242C1">
                <w:rPr>
                  <w:rFonts w:ascii="David" w:hAnsi="David"/>
                </w:rPr>
                <w:delText>6.2.1.2</w:delText>
              </w:r>
            </w:del>
            <w:r w:rsidR="00E227C5">
              <w:rPr>
                <w:rFonts w:ascii="David" w:hAnsi="David"/>
                <w:rtl/>
              </w:rPr>
              <w:fldChar w:fldCharType="end"/>
            </w:r>
            <w:r w:rsidR="00EF5470">
              <w:rPr>
                <w:rFonts w:ascii="David" w:hAnsi="David" w:hint="cs"/>
                <w:rtl/>
              </w:rPr>
              <w:t xml:space="preserve"> </w:t>
            </w:r>
            <w:r w:rsidR="00DC1518">
              <w:rPr>
                <w:rFonts w:ascii="David" w:hAnsi="David" w:hint="cs"/>
                <w:rtl/>
              </w:rPr>
              <w:t xml:space="preserve">אשר </w:t>
            </w:r>
            <w:r w:rsidR="00EF5470">
              <w:rPr>
                <w:rFonts w:ascii="David" w:hAnsi="David" w:hint="cs"/>
                <w:rtl/>
              </w:rPr>
              <w:t>עומד בתנאי הסף האמור ובוצע בתקופה האמורה בתנאי הסף הנ"</w:t>
            </w:r>
            <w:r w:rsidR="008029D5">
              <w:rPr>
                <w:rFonts w:ascii="David" w:hAnsi="David" w:hint="cs"/>
                <w:rtl/>
              </w:rPr>
              <w:t>ל</w:t>
            </w:r>
            <w:r>
              <w:rPr>
                <w:rFonts w:ascii="David" w:hAnsi="David" w:hint="cs"/>
                <w:rtl/>
              </w:rPr>
              <w:t xml:space="preserve">, </w:t>
            </w:r>
            <w:r w:rsidRPr="00A5796A">
              <w:rPr>
                <w:rFonts w:ascii="David" w:hAnsi="David"/>
                <w:rtl/>
              </w:rPr>
              <w:t xml:space="preserve">יקבל המציע 4 נק' ועד מקסימום </w:t>
            </w:r>
            <w:r w:rsidR="00560861">
              <w:rPr>
                <w:rFonts w:ascii="David" w:hAnsi="David" w:hint="cs"/>
                <w:rtl/>
              </w:rPr>
              <w:t>16</w:t>
            </w:r>
            <w:r w:rsidRPr="00A5796A">
              <w:rPr>
                <w:rFonts w:ascii="David" w:hAnsi="David"/>
                <w:rtl/>
              </w:rPr>
              <w:t xml:space="preserve"> נק'</w:t>
            </w:r>
            <w:r w:rsidR="00732AC6">
              <w:rPr>
                <w:rFonts w:ascii="David" w:hAnsi="David" w:hint="cs"/>
                <w:rtl/>
              </w:rPr>
              <w:t>.</w:t>
            </w:r>
          </w:p>
        </w:tc>
        <w:tc>
          <w:tcPr>
            <w:tcW w:w="851" w:type="dxa"/>
            <w:vAlign w:val="top"/>
          </w:tcPr>
          <w:p w14:paraId="044C126D" w14:textId="3049235B" w:rsidR="005B524B" w:rsidRPr="00E33AD7" w:rsidRDefault="00D25B78" w:rsidP="00E20D75">
            <w:pPr>
              <w:pStyle w:val="a2"/>
              <w:keepNext/>
              <w:keepLines/>
              <w:numPr>
                <w:ilvl w:val="0"/>
                <w:numId w:val="0"/>
              </w:numPr>
              <w:spacing w:line="360" w:lineRule="auto"/>
              <w:rPr>
                <w:rFonts w:cstheme="minorHAnsi"/>
                <w:rtl/>
              </w:rPr>
            </w:pPr>
            <w:r>
              <w:rPr>
                <w:rFonts w:cstheme="minorHAnsi" w:hint="cs"/>
                <w:rtl/>
              </w:rPr>
              <w:t>16</w:t>
            </w:r>
          </w:p>
        </w:tc>
      </w:tr>
      <w:tr w:rsidR="00A22A45" w:rsidRPr="00E33AD7" w14:paraId="729801F0" w14:textId="77777777" w:rsidTr="004369E0">
        <w:trPr>
          <w:trHeight w:val="502"/>
        </w:trPr>
        <w:tc>
          <w:tcPr>
            <w:tcW w:w="421" w:type="dxa"/>
            <w:vAlign w:val="top"/>
          </w:tcPr>
          <w:p w14:paraId="3C859F99" w14:textId="77777777" w:rsidR="00A22A45" w:rsidRPr="006B3ED0" w:rsidRDefault="00A22A45">
            <w:pPr>
              <w:pStyle w:val="a2"/>
              <w:keepNext/>
              <w:keepLines/>
              <w:numPr>
                <w:ilvl w:val="0"/>
                <w:numId w:val="42"/>
              </w:numPr>
              <w:spacing w:line="360" w:lineRule="auto"/>
              <w:rPr>
                <w:rFonts w:cstheme="minorHAnsi"/>
                <w:rtl/>
              </w:rPr>
            </w:pPr>
          </w:p>
        </w:tc>
        <w:tc>
          <w:tcPr>
            <w:tcW w:w="1174" w:type="dxa"/>
            <w:vMerge/>
            <w:vAlign w:val="top"/>
          </w:tcPr>
          <w:p w14:paraId="6D488CAB" w14:textId="77777777" w:rsidR="00A22A45" w:rsidRPr="00E33AD7" w:rsidRDefault="00A22A45" w:rsidP="0091035B">
            <w:pPr>
              <w:pStyle w:val="a2"/>
              <w:keepNext/>
              <w:keepLines/>
              <w:spacing w:line="360" w:lineRule="auto"/>
              <w:ind w:left="0"/>
              <w:jc w:val="left"/>
              <w:rPr>
                <w:rFonts w:cstheme="minorHAnsi"/>
                <w:rtl/>
              </w:rPr>
            </w:pPr>
          </w:p>
        </w:tc>
        <w:tc>
          <w:tcPr>
            <w:tcW w:w="2408" w:type="dxa"/>
            <w:vAlign w:val="top"/>
          </w:tcPr>
          <w:p w14:paraId="13495F08" w14:textId="77777777" w:rsidR="00A22A45" w:rsidRPr="00E23F50" w:rsidRDefault="00216D83" w:rsidP="00E20D75">
            <w:pPr>
              <w:keepNext/>
              <w:keepLines/>
              <w:spacing w:line="360" w:lineRule="auto"/>
              <w:jc w:val="left"/>
              <w:rPr>
                <w:rtl/>
              </w:rPr>
            </w:pPr>
            <w:r w:rsidRPr="00E33AD7">
              <w:rPr>
                <w:rFonts w:cstheme="minorHAnsi" w:hint="cs"/>
                <w:rtl/>
              </w:rPr>
              <w:t xml:space="preserve">ניסיון של </w:t>
            </w:r>
            <w:r>
              <w:rPr>
                <w:rFonts w:cstheme="minorHAnsi" w:hint="cs"/>
                <w:rtl/>
              </w:rPr>
              <w:t>המציע</w:t>
            </w:r>
            <w:r>
              <w:rPr>
                <w:rFonts w:ascii="David" w:hAnsi="David" w:hint="cs"/>
                <w:rtl/>
              </w:rPr>
              <w:t xml:space="preserve"> בפרויקטים</w:t>
            </w:r>
            <w:r w:rsidR="00DC1518">
              <w:rPr>
                <w:rFonts w:hint="cs"/>
                <w:rtl/>
              </w:rPr>
              <w:t xml:space="preserve"> עבור גופים ציבוריים</w:t>
            </w:r>
          </w:p>
        </w:tc>
        <w:tc>
          <w:tcPr>
            <w:tcW w:w="5237" w:type="dxa"/>
            <w:vAlign w:val="top"/>
          </w:tcPr>
          <w:p w14:paraId="00CF6065" w14:textId="50ABB2DE" w:rsidR="00A22A45" w:rsidRPr="00D437D7" w:rsidRDefault="00DC1518" w:rsidP="00E20D75">
            <w:pPr>
              <w:keepNext/>
              <w:keepLines/>
              <w:spacing w:line="360" w:lineRule="auto"/>
              <w:jc w:val="both"/>
              <w:rPr>
                <w:rtl/>
              </w:rPr>
            </w:pPr>
            <w:r w:rsidRPr="00D437D7">
              <w:rPr>
                <w:rFonts w:ascii="David" w:hAnsi="David"/>
                <w:rtl/>
              </w:rPr>
              <w:t xml:space="preserve">על כל </w:t>
            </w:r>
            <w:r w:rsidRPr="00D437D7">
              <w:rPr>
                <w:rFonts w:ascii="David" w:hAnsi="David" w:hint="cs"/>
                <w:rtl/>
              </w:rPr>
              <w:t xml:space="preserve">פרויקט אשר עומד בתנאי הסף </w:t>
            </w:r>
            <w:r w:rsidRPr="00D437D7">
              <w:rPr>
                <w:rFonts w:ascii="David" w:hAnsi="David"/>
                <w:rtl/>
              </w:rPr>
              <w:fldChar w:fldCharType="begin"/>
            </w:r>
            <w:r w:rsidRPr="00D437D7">
              <w:rPr>
                <w:rFonts w:ascii="David" w:hAnsi="David"/>
                <w:rtl/>
              </w:rPr>
              <w:instrText xml:space="preserve"> </w:instrText>
            </w:r>
            <w:r w:rsidRPr="00D437D7">
              <w:rPr>
                <w:rFonts w:ascii="David" w:hAnsi="David" w:hint="cs"/>
              </w:rPr>
              <w:instrText>REF</w:instrText>
            </w:r>
            <w:r w:rsidRPr="00D437D7">
              <w:rPr>
                <w:rFonts w:ascii="David" w:hAnsi="David" w:hint="cs"/>
                <w:rtl/>
              </w:rPr>
              <w:instrText xml:space="preserve"> _</w:instrText>
            </w:r>
            <w:r w:rsidRPr="00D437D7">
              <w:rPr>
                <w:rFonts w:ascii="David" w:hAnsi="David" w:hint="cs"/>
              </w:rPr>
              <w:instrText>Ref152673320 \r \h</w:instrText>
            </w:r>
            <w:r w:rsidRPr="00D437D7">
              <w:rPr>
                <w:rFonts w:ascii="David" w:hAnsi="David"/>
                <w:rtl/>
              </w:rPr>
              <w:instrText xml:space="preserve"> </w:instrText>
            </w:r>
            <w:r w:rsidR="00B731AD">
              <w:rPr>
                <w:rFonts w:ascii="David" w:hAnsi="David"/>
                <w:rtl/>
              </w:rPr>
              <w:instrText xml:space="preserve"> \* </w:instrText>
            </w:r>
            <w:r w:rsidR="00B731AD">
              <w:rPr>
                <w:rFonts w:ascii="David" w:hAnsi="David"/>
              </w:rPr>
              <w:instrText>MERGEFORMAT</w:instrText>
            </w:r>
            <w:r w:rsidR="00B731AD">
              <w:rPr>
                <w:rFonts w:ascii="David" w:hAnsi="David"/>
                <w:rtl/>
              </w:rPr>
              <w:instrText xml:space="preserve"> </w:instrText>
            </w:r>
            <w:r w:rsidRPr="00D437D7">
              <w:rPr>
                <w:rFonts w:ascii="David" w:hAnsi="David"/>
                <w:rtl/>
              </w:rPr>
            </w:r>
            <w:r w:rsidRPr="00D437D7">
              <w:rPr>
                <w:rFonts w:ascii="David" w:hAnsi="David"/>
                <w:rtl/>
              </w:rPr>
              <w:fldChar w:fldCharType="separate"/>
            </w:r>
            <w:ins w:id="333" w:author="שניר לוי" w:date="2024-07-09T16:49:00Z">
              <w:r w:rsidR="00A038FB">
                <w:rPr>
                  <w:rFonts w:ascii="David" w:hAnsi="David"/>
                  <w:cs/>
                </w:rPr>
                <w:t>‎</w:t>
              </w:r>
              <w:r w:rsidR="00A038FB">
                <w:rPr>
                  <w:rFonts w:ascii="David" w:hAnsi="David"/>
                </w:rPr>
                <w:t>6.2.1.2</w:t>
              </w:r>
            </w:ins>
            <w:del w:id="334" w:author="שניר לוי" w:date="2024-07-09T16:35:00Z">
              <w:r w:rsidR="006C4E82" w:rsidDel="002242C1">
                <w:rPr>
                  <w:rFonts w:ascii="David" w:hAnsi="David"/>
                  <w:cs/>
                </w:rPr>
                <w:delText>‎</w:delText>
              </w:r>
              <w:r w:rsidR="006C4E82" w:rsidDel="002242C1">
                <w:rPr>
                  <w:rFonts w:ascii="David" w:hAnsi="David"/>
                </w:rPr>
                <w:delText>6.2.1.2</w:delText>
              </w:r>
            </w:del>
            <w:r w:rsidRPr="00D437D7">
              <w:rPr>
                <w:rFonts w:ascii="David" w:hAnsi="David"/>
                <w:rtl/>
              </w:rPr>
              <w:fldChar w:fldCharType="end"/>
            </w:r>
            <w:r w:rsidRPr="00D437D7">
              <w:rPr>
                <w:rFonts w:ascii="David" w:hAnsi="David" w:hint="cs"/>
                <w:rtl/>
              </w:rPr>
              <w:t xml:space="preserve"> אשר בוצע </w:t>
            </w:r>
            <w:r w:rsidR="00296E1E" w:rsidRPr="00D437D7">
              <w:rPr>
                <w:rFonts w:ascii="David" w:hAnsi="David" w:hint="cs"/>
                <w:rtl/>
              </w:rPr>
              <w:t>עבור לקוח שהוא גוף ציבורי (כהגדרתו לעיל)</w:t>
            </w:r>
            <w:r w:rsidRPr="00D437D7">
              <w:rPr>
                <w:rFonts w:ascii="David" w:hAnsi="David" w:hint="cs"/>
                <w:rtl/>
              </w:rPr>
              <w:t xml:space="preserve"> ובוצע בתקופה האמורה בתנאי הסף הנ"ל, </w:t>
            </w:r>
            <w:r w:rsidRPr="00D437D7">
              <w:rPr>
                <w:rFonts w:ascii="David" w:hAnsi="David"/>
                <w:rtl/>
              </w:rPr>
              <w:t xml:space="preserve">יקבל המציע </w:t>
            </w:r>
            <w:r w:rsidR="00C9719C">
              <w:rPr>
                <w:rFonts w:ascii="David" w:hAnsi="David" w:hint="cs"/>
                <w:rtl/>
              </w:rPr>
              <w:t>4</w:t>
            </w:r>
            <w:r w:rsidRPr="00D437D7">
              <w:rPr>
                <w:rFonts w:ascii="David" w:hAnsi="David"/>
                <w:rtl/>
              </w:rPr>
              <w:t xml:space="preserve"> נק' ועד מקסימום </w:t>
            </w:r>
            <w:r w:rsidR="00C9719C">
              <w:rPr>
                <w:rFonts w:ascii="David" w:hAnsi="David" w:hint="cs"/>
                <w:rtl/>
              </w:rPr>
              <w:t>8</w:t>
            </w:r>
            <w:r w:rsidR="00D437D7" w:rsidRPr="00D437D7">
              <w:rPr>
                <w:rFonts w:ascii="David" w:hAnsi="David" w:hint="cs"/>
                <w:rtl/>
              </w:rPr>
              <w:t xml:space="preserve"> </w:t>
            </w:r>
            <w:r w:rsidRPr="00D437D7">
              <w:rPr>
                <w:rFonts w:ascii="David" w:hAnsi="David"/>
                <w:rtl/>
              </w:rPr>
              <w:t>נק'</w:t>
            </w:r>
            <w:r w:rsidR="00D437D7" w:rsidRPr="00D437D7">
              <w:rPr>
                <w:rFonts w:hint="cs"/>
                <w:rtl/>
              </w:rPr>
              <w:t>.</w:t>
            </w:r>
          </w:p>
        </w:tc>
        <w:tc>
          <w:tcPr>
            <w:tcW w:w="851" w:type="dxa"/>
            <w:vAlign w:val="top"/>
          </w:tcPr>
          <w:p w14:paraId="2EB1B5CB" w14:textId="0C41694C" w:rsidR="00D437D7" w:rsidRDefault="009276BD" w:rsidP="00E20D75">
            <w:pPr>
              <w:pStyle w:val="a2"/>
              <w:keepNext/>
              <w:keepLines/>
              <w:numPr>
                <w:ilvl w:val="0"/>
                <w:numId w:val="0"/>
              </w:numPr>
              <w:spacing w:line="360" w:lineRule="auto"/>
              <w:rPr>
                <w:rFonts w:cstheme="minorHAnsi"/>
                <w:rtl/>
              </w:rPr>
            </w:pPr>
            <w:r>
              <w:rPr>
                <w:rFonts w:cstheme="minorHAnsi" w:hint="cs"/>
                <w:rtl/>
              </w:rPr>
              <w:t>8</w:t>
            </w:r>
          </w:p>
        </w:tc>
      </w:tr>
      <w:tr w:rsidR="00163648" w:rsidRPr="00E33AD7" w14:paraId="0C3938BE" w14:textId="77777777" w:rsidTr="004369E0">
        <w:trPr>
          <w:cnfStyle w:val="000000010000" w:firstRow="0" w:lastRow="0" w:firstColumn="0" w:lastColumn="0" w:oddVBand="0" w:evenVBand="0" w:oddHBand="0" w:evenHBand="1" w:firstRowFirstColumn="0" w:firstRowLastColumn="0" w:lastRowFirstColumn="0" w:lastRowLastColumn="0"/>
          <w:trHeight w:val="502"/>
        </w:trPr>
        <w:tc>
          <w:tcPr>
            <w:tcW w:w="421" w:type="dxa"/>
            <w:vAlign w:val="top"/>
          </w:tcPr>
          <w:p w14:paraId="3EC979A4" w14:textId="77777777" w:rsidR="00163648" w:rsidRPr="006B3ED0" w:rsidRDefault="00163648">
            <w:pPr>
              <w:pStyle w:val="a2"/>
              <w:keepNext/>
              <w:keepLines/>
              <w:numPr>
                <w:ilvl w:val="0"/>
                <w:numId w:val="42"/>
              </w:numPr>
              <w:spacing w:line="360" w:lineRule="auto"/>
              <w:rPr>
                <w:rFonts w:cstheme="minorHAnsi"/>
                <w:rtl/>
              </w:rPr>
            </w:pPr>
          </w:p>
        </w:tc>
        <w:tc>
          <w:tcPr>
            <w:tcW w:w="1174" w:type="dxa"/>
            <w:vMerge/>
            <w:vAlign w:val="top"/>
          </w:tcPr>
          <w:p w14:paraId="524C6138" w14:textId="77777777" w:rsidR="00163648" w:rsidRPr="00E33AD7" w:rsidRDefault="00163648" w:rsidP="00F33368">
            <w:pPr>
              <w:pStyle w:val="a2"/>
              <w:keepNext/>
              <w:keepLines/>
              <w:spacing w:line="360" w:lineRule="auto"/>
              <w:ind w:left="0"/>
              <w:jc w:val="left"/>
              <w:rPr>
                <w:rFonts w:cstheme="minorHAnsi"/>
                <w:rtl/>
              </w:rPr>
            </w:pPr>
          </w:p>
        </w:tc>
        <w:tc>
          <w:tcPr>
            <w:tcW w:w="2408" w:type="dxa"/>
            <w:vAlign w:val="top"/>
          </w:tcPr>
          <w:p w14:paraId="573A769C" w14:textId="77777777" w:rsidR="00163648" w:rsidRPr="00E23F50" w:rsidRDefault="00163648" w:rsidP="00E20D75">
            <w:pPr>
              <w:keepNext/>
              <w:keepLines/>
              <w:spacing w:line="360" w:lineRule="auto"/>
              <w:jc w:val="left"/>
              <w:rPr>
                <w:rFonts w:cstheme="minorHAnsi"/>
                <w:rtl/>
              </w:rPr>
            </w:pPr>
            <w:r>
              <w:rPr>
                <w:rFonts w:hint="cs"/>
                <w:rtl/>
              </w:rPr>
              <w:t>ממליצים-</w:t>
            </w:r>
            <w:r w:rsidRPr="00E23F50">
              <w:rPr>
                <w:rFonts w:hint="eastAsia"/>
                <w:rtl/>
              </w:rPr>
              <w:t>חוות</w:t>
            </w:r>
            <w:r w:rsidRPr="00E23F50">
              <w:rPr>
                <w:rtl/>
              </w:rPr>
              <w:t xml:space="preserve"> </w:t>
            </w:r>
            <w:r w:rsidRPr="00E23F50">
              <w:rPr>
                <w:rFonts w:hint="eastAsia"/>
                <w:rtl/>
              </w:rPr>
              <w:t>דעת</w:t>
            </w:r>
            <w:r w:rsidRPr="00E23F50">
              <w:rPr>
                <w:rtl/>
              </w:rPr>
              <w:t xml:space="preserve"> </w:t>
            </w:r>
            <w:r w:rsidRPr="00E23F50">
              <w:rPr>
                <w:rFonts w:hint="eastAsia"/>
                <w:rtl/>
              </w:rPr>
              <w:t>לקוחות</w:t>
            </w:r>
            <w:r w:rsidRPr="00E23F50">
              <w:rPr>
                <w:rtl/>
              </w:rPr>
              <w:t xml:space="preserve"> </w:t>
            </w:r>
            <w:r w:rsidRPr="00E23F50">
              <w:rPr>
                <w:rFonts w:hint="eastAsia"/>
                <w:rtl/>
              </w:rPr>
              <w:t>קודמים</w:t>
            </w:r>
          </w:p>
          <w:p w14:paraId="78E533A2" w14:textId="77777777" w:rsidR="00163648" w:rsidRPr="00E33AD7" w:rsidRDefault="00163648" w:rsidP="00E20D75">
            <w:pPr>
              <w:pStyle w:val="a2"/>
              <w:keepNext/>
              <w:keepLines/>
              <w:numPr>
                <w:ilvl w:val="0"/>
                <w:numId w:val="0"/>
              </w:numPr>
              <w:spacing w:line="360" w:lineRule="auto"/>
              <w:rPr>
                <w:rFonts w:cstheme="minorHAnsi"/>
                <w:rtl/>
              </w:rPr>
            </w:pPr>
          </w:p>
        </w:tc>
        <w:tc>
          <w:tcPr>
            <w:tcW w:w="5237" w:type="dxa"/>
            <w:vAlign w:val="top"/>
          </w:tcPr>
          <w:p w14:paraId="0BFABC73" w14:textId="77777777" w:rsidR="00163648" w:rsidRPr="00083CDB" w:rsidRDefault="00163648" w:rsidP="00E20D75">
            <w:pPr>
              <w:keepNext/>
              <w:keepLines/>
              <w:spacing w:line="360" w:lineRule="auto"/>
              <w:jc w:val="both"/>
              <w:rPr>
                <w:rFonts w:asciiTheme="minorBidi" w:hAnsiTheme="minorBidi"/>
                <w:rtl/>
              </w:rPr>
            </w:pPr>
            <w:r w:rsidRPr="00083CDB">
              <w:rPr>
                <w:rFonts w:asciiTheme="minorBidi" w:hAnsiTheme="minorBidi"/>
                <w:rtl/>
              </w:rPr>
              <w:t xml:space="preserve">ממליצים – </w:t>
            </w:r>
            <w:r w:rsidRPr="00083CDB">
              <w:rPr>
                <w:rFonts w:asciiTheme="minorBidi" w:hAnsiTheme="minorBidi" w:hint="cs"/>
                <w:rtl/>
              </w:rPr>
              <w:t>חוות דעת</w:t>
            </w:r>
            <w:r w:rsidRPr="00083CDB">
              <w:rPr>
                <w:rFonts w:asciiTheme="minorBidi" w:hAnsiTheme="minorBidi"/>
                <w:rtl/>
              </w:rPr>
              <w:t xml:space="preserve"> לקוחות קודמים:</w:t>
            </w:r>
          </w:p>
          <w:p w14:paraId="2D1C3F27" w14:textId="77777777" w:rsidR="00163648" w:rsidRPr="00030BA8" w:rsidRDefault="00163648" w:rsidP="00E20D75">
            <w:pPr>
              <w:keepNext/>
              <w:keepLines/>
              <w:spacing w:line="360" w:lineRule="auto"/>
              <w:jc w:val="both"/>
              <w:rPr>
                <w:rFonts w:asciiTheme="minorBidi" w:hAnsiTheme="minorBidi"/>
                <w:rtl/>
              </w:rPr>
            </w:pPr>
            <w:r w:rsidRPr="00030BA8">
              <w:rPr>
                <w:rFonts w:asciiTheme="minorBidi" w:hAnsiTheme="minorBidi"/>
                <w:rtl/>
              </w:rPr>
              <w:t xml:space="preserve">הוועדה תפנה ללקוחות </w:t>
            </w:r>
            <w:r>
              <w:rPr>
                <w:rFonts w:asciiTheme="minorBidi" w:hAnsiTheme="minorBidi" w:hint="cs"/>
                <w:rtl/>
              </w:rPr>
              <w:t>קודמים</w:t>
            </w:r>
            <w:r w:rsidRPr="00030BA8">
              <w:rPr>
                <w:rFonts w:asciiTheme="minorBidi" w:hAnsiTheme="minorBidi"/>
                <w:rtl/>
              </w:rPr>
              <w:t xml:space="preserve"> לצורך קבלת חוות דעת על הספק בהתאם</w:t>
            </w:r>
            <w:r>
              <w:rPr>
                <w:rFonts w:asciiTheme="minorBidi" w:hAnsiTheme="minorBidi" w:hint="cs"/>
                <w:rtl/>
              </w:rPr>
              <w:t xml:space="preserve"> </w:t>
            </w:r>
            <w:r w:rsidRPr="00030BA8">
              <w:rPr>
                <w:rFonts w:asciiTheme="minorBidi" w:hAnsiTheme="minorBidi"/>
                <w:rtl/>
              </w:rPr>
              <w:t>לפרמטרים הבאים:</w:t>
            </w:r>
          </w:p>
          <w:p w14:paraId="40107872" w14:textId="11FD5FDA" w:rsidR="009276BD" w:rsidRDefault="00163648">
            <w:pPr>
              <w:pStyle w:val="a2"/>
              <w:keepNext/>
              <w:keepLines/>
              <w:numPr>
                <w:ilvl w:val="0"/>
                <w:numId w:val="40"/>
              </w:numPr>
              <w:spacing w:line="360" w:lineRule="auto"/>
              <w:jc w:val="left"/>
              <w:rPr>
                <w:rFonts w:asciiTheme="minorBidi" w:hAnsiTheme="minorBidi"/>
              </w:rPr>
            </w:pPr>
            <w:r w:rsidRPr="00083CDB">
              <w:rPr>
                <w:rFonts w:asciiTheme="minorBidi" w:hAnsiTheme="minorBidi"/>
                <w:rtl/>
              </w:rPr>
              <w:t xml:space="preserve">שביעות רצון מרמת השירותים שניתנו בפרויקט </w:t>
            </w:r>
            <w:r w:rsidR="009276BD">
              <w:rPr>
                <w:rFonts w:asciiTheme="minorBidi" w:hAnsiTheme="minorBidi" w:hint="cs"/>
                <w:rtl/>
              </w:rPr>
              <w:t>(5)</w:t>
            </w:r>
          </w:p>
          <w:p w14:paraId="2FAF7790" w14:textId="08F52F36" w:rsidR="00163648" w:rsidRPr="00030BA8" w:rsidRDefault="009276BD">
            <w:pPr>
              <w:pStyle w:val="a2"/>
              <w:keepNext/>
              <w:keepLines/>
              <w:numPr>
                <w:ilvl w:val="0"/>
                <w:numId w:val="40"/>
              </w:numPr>
              <w:spacing w:line="360" w:lineRule="auto"/>
              <w:jc w:val="left"/>
              <w:rPr>
                <w:rFonts w:asciiTheme="minorBidi" w:hAnsiTheme="minorBidi"/>
              </w:rPr>
            </w:pPr>
            <w:r>
              <w:rPr>
                <w:rFonts w:asciiTheme="minorBidi" w:hAnsiTheme="minorBidi" w:hint="cs"/>
                <w:rtl/>
              </w:rPr>
              <w:t>מקצועית ב</w:t>
            </w:r>
            <w:r w:rsidR="00163648" w:rsidRPr="00083CDB">
              <w:rPr>
                <w:rFonts w:asciiTheme="minorBidi" w:hAnsiTheme="minorBidi" w:hint="cs"/>
                <w:rtl/>
              </w:rPr>
              <w:t xml:space="preserve">מתן השירותים </w:t>
            </w:r>
            <w:r w:rsidR="00163648" w:rsidRPr="00030BA8">
              <w:rPr>
                <w:rFonts w:asciiTheme="minorBidi" w:hAnsiTheme="minorBidi"/>
                <w:rtl/>
              </w:rPr>
              <w:t>(</w:t>
            </w:r>
            <w:r w:rsidR="00163648">
              <w:rPr>
                <w:rFonts w:asciiTheme="minorBidi" w:hAnsiTheme="minorBidi" w:hint="cs"/>
                <w:rtl/>
              </w:rPr>
              <w:t xml:space="preserve">5 </w:t>
            </w:r>
            <w:r w:rsidR="00163648" w:rsidRPr="00030BA8">
              <w:rPr>
                <w:rFonts w:asciiTheme="minorBidi" w:hAnsiTheme="minorBidi"/>
                <w:rtl/>
              </w:rPr>
              <w:t>נק')</w:t>
            </w:r>
            <w:r w:rsidR="00163648">
              <w:rPr>
                <w:rFonts w:asciiTheme="minorBidi" w:hAnsiTheme="minorBidi" w:hint="cs"/>
                <w:rtl/>
              </w:rPr>
              <w:t>.</w:t>
            </w:r>
          </w:p>
          <w:p w14:paraId="798A9238" w14:textId="77777777" w:rsidR="00163648" w:rsidRPr="00030BA8" w:rsidRDefault="00163648">
            <w:pPr>
              <w:pStyle w:val="a2"/>
              <w:keepNext/>
              <w:keepLines/>
              <w:numPr>
                <w:ilvl w:val="0"/>
                <w:numId w:val="40"/>
              </w:numPr>
              <w:spacing w:line="360" w:lineRule="auto"/>
              <w:jc w:val="left"/>
              <w:rPr>
                <w:rFonts w:asciiTheme="minorBidi" w:hAnsiTheme="minorBidi"/>
              </w:rPr>
            </w:pPr>
            <w:r w:rsidRPr="00030BA8">
              <w:rPr>
                <w:rFonts w:asciiTheme="minorBidi" w:hAnsiTheme="minorBidi"/>
                <w:rtl/>
              </w:rPr>
              <w:t xml:space="preserve">עמידה בזמנים </w:t>
            </w:r>
            <w:r w:rsidRPr="00083CDB">
              <w:rPr>
                <w:rFonts w:asciiTheme="minorBidi" w:hAnsiTheme="minorBidi" w:hint="cs"/>
                <w:rtl/>
              </w:rPr>
              <w:t xml:space="preserve">והתנהלות מול המזמין </w:t>
            </w:r>
            <w:r w:rsidRPr="00030BA8">
              <w:rPr>
                <w:rFonts w:asciiTheme="minorBidi" w:hAnsiTheme="minorBidi"/>
                <w:rtl/>
              </w:rPr>
              <w:t>(</w:t>
            </w:r>
            <w:r>
              <w:rPr>
                <w:rFonts w:asciiTheme="minorBidi" w:hAnsiTheme="minorBidi" w:hint="cs"/>
                <w:rtl/>
              </w:rPr>
              <w:t>5</w:t>
            </w:r>
            <w:r w:rsidRPr="00030BA8">
              <w:rPr>
                <w:rFonts w:asciiTheme="minorBidi" w:hAnsiTheme="minorBidi"/>
                <w:rtl/>
              </w:rPr>
              <w:t xml:space="preserve"> נק')</w:t>
            </w:r>
            <w:r>
              <w:rPr>
                <w:rFonts w:asciiTheme="minorBidi" w:hAnsiTheme="minorBidi" w:hint="cs"/>
                <w:rtl/>
              </w:rPr>
              <w:t>.</w:t>
            </w:r>
          </w:p>
          <w:p w14:paraId="5418766A" w14:textId="77777777" w:rsidR="00163648" w:rsidRPr="00030BA8" w:rsidRDefault="00163648">
            <w:pPr>
              <w:pStyle w:val="a2"/>
              <w:keepNext/>
              <w:keepLines/>
              <w:numPr>
                <w:ilvl w:val="0"/>
                <w:numId w:val="40"/>
              </w:numPr>
              <w:spacing w:line="360" w:lineRule="auto"/>
              <w:jc w:val="left"/>
              <w:rPr>
                <w:rFonts w:asciiTheme="minorBidi" w:hAnsiTheme="minorBidi"/>
              </w:rPr>
            </w:pPr>
            <w:r w:rsidRPr="00030BA8">
              <w:rPr>
                <w:rFonts w:asciiTheme="minorBidi" w:hAnsiTheme="minorBidi"/>
                <w:rtl/>
              </w:rPr>
              <w:t>התרשמות כללית (</w:t>
            </w:r>
            <w:r>
              <w:rPr>
                <w:rFonts w:asciiTheme="minorBidi" w:hAnsiTheme="minorBidi" w:hint="cs"/>
                <w:rtl/>
              </w:rPr>
              <w:t>5</w:t>
            </w:r>
            <w:r w:rsidRPr="00030BA8">
              <w:rPr>
                <w:rFonts w:asciiTheme="minorBidi" w:hAnsiTheme="minorBidi"/>
                <w:rtl/>
              </w:rPr>
              <w:t xml:space="preserve"> נק')</w:t>
            </w:r>
            <w:r>
              <w:rPr>
                <w:rFonts w:asciiTheme="minorBidi" w:hAnsiTheme="minorBidi" w:hint="cs"/>
                <w:rtl/>
              </w:rPr>
              <w:t>.</w:t>
            </w:r>
          </w:p>
          <w:p w14:paraId="498394F4" w14:textId="77777777" w:rsidR="00163648" w:rsidRDefault="00163648" w:rsidP="00E20D75">
            <w:pPr>
              <w:keepNext/>
              <w:keepLines/>
              <w:spacing w:line="360" w:lineRule="auto"/>
              <w:jc w:val="both"/>
              <w:rPr>
                <w:ins w:id="335" w:author="Ami Eichelberg" w:date="2024-07-09T12:27:00Z"/>
                <w:rFonts w:asciiTheme="minorBidi" w:hAnsiTheme="minorBidi"/>
                <w:rtl/>
              </w:rPr>
            </w:pPr>
            <w:r w:rsidRPr="00030BA8">
              <w:rPr>
                <w:rFonts w:asciiTheme="minorBidi" w:hAnsiTheme="minorBidi"/>
                <w:rtl/>
              </w:rPr>
              <w:t>הוועדה תפנה לשני ממליצים על פי שיקול דעתה.</w:t>
            </w:r>
            <w:r>
              <w:rPr>
                <w:rFonts w:asciiTheme="minorBidi" w:hAnsiTheme="minorBidi" w:hint="cs"/>
                <w:rtl/>
              </w:rPr>
              <w:t xml:space="preserve"> </w:t>
            </w:r>
            <w:r w:rsidRPr="00030BA8">
              <w:rPr>
                <w:rFonts w:asciiTheme="minorBidi" w:hAnsiTheme="minorBidi"/>
                <w:rtl/>
              </w:rPr>
              <w:t>במידה והספק היה ספק משרד הבריאות בעבר, אחד הממליצים יהיה נציג המשרד.</w:t>
            </w:r>
          </w:p>
          <w:p w14:paraId="0E8F6F0A" w14:textId="0B098574" w:rsidR="00A8526E" w:rsidRPr="00030BA8" w:rsidRDefault="00A8526E" w:rsidP="00E20D75">
            <w:pPr>
              <w:keepNext/>
              <w:keepLines/>
              <w:spacing w:line="360" w:lineRule="auto"/>
              <w:jc w:val="both"/>
              <w:rPr>
                <w:rFonts w:asciiTheme="minorBidi" w:hAnsiTheme="minorBidi"/>
                <w:rtl/>
              </w:rPr>
            </w:pPr>
            <w:ins w:id="336" w:author="Ami Eichelberg" w:date="2024-07-09T12:27:00Z">
              <w:r>
                <w:rPr>
                  <w:rFonts w:ascii="David" w:hAnsi="David" w:hint="cs"/>
                  <w:rtl/>
                </w:rPr>
                <w:t xml:space="preserve">יובהר כי </w:t>
              </w:r>
              <w:r w:rsidRPr="001267F6">
                <w:rPr>
                  <w:rFonts w:ascii="David" w:hAnsi="David"/>
                  <w:rtl/>
                </w:rPr>
                <w:t>המשרד רשאי לתת ציון 0 למציע אשר לא ציין את פרטי ההתקשרות הנכונים של הממליץ או שהמשרד לא הצליח להשיג את הממליץ לאחר מספר ניסיונות אשר יתועדו ע"י המשרד.</w:t>
              </w:r>
            </w:ins>
          </w:p>
          <w:p w14:paraId="57F62350" w14:textId="77777777" w:rsidR="00163648" w:rsidRPr="00083CDB" w:rsidRDefault="00163648" w:rsidP="00E20D75">
            <w:pPr>
              <w:keepNext/>
              <w:keepLines/>
              <w:spacing w:line="360" w:lineRule="auto"/>
              <w:jc w:val="both"/>
              <w:rPr>
                <w:rFonts w:asciiTheme="minorBidi" w:hAnsiTheme="minorBidi"/>
                <w:rtl/>
              </w:rPr>
            </w:pPr>
            <w:r w:rsidRPr="00030BA8">
              <w:rPr>
                <w:rFonts w:asciiTheme="minorBidi" w:hAnsiTheme="minorBidi"/>
                <w:rtl/>
              </w:rPr>
              <w:t>בכל קריטריון הממליץ יתבקש לדרג את הספק בסולם של 1 עד 10 (1 נכשל, 10 מעולה). ציונים אלו ישוקללו ע"פ משקלם בציון כמפורט לעיל.</w:t>
            </w:r>
          </w:p>
        </w:tc>
        <w:tc>
          <w:tcPr>
            <w:tcW w:w="851" w:type="dxa"/>
            <w:vAlign w:val="top"/>
          </w:tcPr>
          <w:p w14:paraId="18B5A9A1" w14:textId="1DF6F420" w:rsidR="00163648" w:rsidRPr="00E33AD7" w:rsidRDefault="008261BC" w:rsidP="00E20D75">
            <w:pPr>
              <w:pStyle w:val="a2"/>
              <w:keepNext/>
              <w:keepLines/>
              <w:numPr>
                <w:ilvl w:val="0"/>
                <w:numId w:val="0"/>
              </w:numPr>
              <w:spacing w:line="360" w:lineRule="auto"/>
              <w:rPr>
                <w:rFonts w:cstheme="minorHAnsi"/>
                <w:rtl/>
              </w:rPr>
            </w:pPr>
            <w:r>
              <w:rPr>
                <w:rFonts w:cstheme="minorHAnsi" w:hint="cs"/>
                <w:rtl/>
              </w:rPr>
              <w:t>20</w:t>
            </w:r>
          </w:p>
        </w:tc>
      </w:tr>
      <w:tr w:rsidR="00163648" w:rsidRPr="00A47536" w14:paraId="56C707E7" w14:textId="77777777" w:rsidTr="004369E0">
        <w:trPr>
          <w:trHeight w:val="594"/>
        </w:trPr>
        <w:tc>
          <w:tcPr>
            <w:tcW w:w="421" w:type="dxa"/>
            <w:vAlign w:val="top"/>
          </w:tcPr>
          <w:p w14:paraId="0A428DCB" w14:textId="77777777" w:rsidR="00163648" w:rsidRPr="006B3ED0" w:rsidRDefault="00163648">
            <w:pPr>
              <w:pStyle w:val="a2"/>
              <w:keepNext/>
              <w:keepLines/>
              <w:numPr>
                <w:ilvl w:val="0"/>
                <w:numId w:val="42"/>
              </w:numPr>
              <w:spacing w:line="360" w:lineRule="auto"/>
              <w:rPr>
                <w:rFonts w:cstheme="minorHAnsi"/>
                <w:rtl/>
              </w:rPr>
            </w:pPr>
          </w:p>
        </w:tc>
        <w:tc>
          <w:tcPr>
            <w:tcW w:w="1174" w:type="dxa"/>
            <w:vMerge w:val="restart"/>
            <w:vAlign w:val="top"/>
          </w:tcPr>
          <w:p w14:paraId="36466423" w14:textId="77777777" w:rsidR="00163648" w:rsidRDefault="00163648" w:rsidP="00E20D75">
            <w:pPr>
              <w:pStyle w:val="a2"/>
              <w:keepNext/>
              <w:keepLines/>
              <w:numPr>
                <w:ilvl w:val="0"/>
                <w:numId w:val="0"/>
              </w:numPr>
              <w:spacing w:line="360" w:lineRule="auto"/>
              <w:jc w:val="left"/>
              <w:rPr>
                <w:rFonts w:cstheme="minorHAnsi"/>
                <w:rtl/>
              </w:rPr>
            </w:pPr>
            <w:r>
              <w:rPr>
                <w:rFonts w:cstheme="minorHAnsi" w:hint="cs"/>
                <w:rtl/>
              </w:rPr>
              <w:t>מנהל הפרויקט</w:t>
            </w:r>
          </w:p>
        </w:tc>
        <w:tc>
          <w:tcPr>
            <w:tcW w:w="2408" w:type="dxa"/>
            <w:vAlign w:val="top"/>
          </w:tcPr>
          <w:p w14:paraId="457C5FD1" w14:textId="2EBB1176" w:rsidR="00163648" w:rsidRPr="00371805" w:rsidRDefault="00163648" w:rsidP="00E20D75">
            <w:pPr>
              <w:pStyle w:val="a2"/>
              <w:keepNext/>
              <w:keepLines/>
              <w:numPr>
                <w:ilvl w:val="0"/>
                <w:numId w:val="0"/>
              </w:numPr>
              <w:spacing w:line="360" w:lineRule="auto"/>
              <w:jc w:val="left"/>
              <w:rPr>
                <w:rFonts w:asciiTheme="minorBidi" w:hAnsiTheme="minorBidi" w:cstheme="minorBidi"/>
                <w:rtl/>
              </w:rPr>
            </w:pPr>
            <w:r w:rsidRPr="00371805">
              <w:rPr>
                <w:rFonts w:asciiTheme="minorBidi" w:hAnsiTheme="minorBidi" w:cstheme="minorBidi"/>
                <w:rtl/>
              </w:rPr>
              <w:t xml:space="preserve">ניסיון  של מנהל הפרויקט  מעבר לנדרש בתנאי הסף </w:t>
            </w:r>
            <w:r w:rsidRPr="00371805">
              <w:rPr>
                <w:rFonts w:asciiTheme="minorBidi" w:hAnsiTheme="minorBidi" w:cstheme="minorBidi"/>
                <w:rtl/>
              </w:rPr>
              <w:fldChar w:fldCharType="begin"/>
            </w:r>
            <w:r w:rsidRPr="00371805">
              <w:rPr>
                <w:rFonts w:asciiTheme="minorBidi" w:hAnsiTheme="minorBidi" w:cstheme="minorBidi"/>
                <w:rtl/>
              </w:rPr>
              <w:instrText xml:space="preserve"> </w:instrText>
            </w:r>
            <w:r w:rsidRPr="00371805">
              <w:rPr>
                <w:rFonts w:asciiTheme="minorBidi" w:hAnsiTheme="minorBidi" w:cstheme="minorBidi"/>
              </w:rPr>
              <w:instrText>REF</w:instrText>
            </w:r>
            <w:r w:rsidRPr="00371805">
              <w:rPr>
                <w:rFonts w:asciiTheme="minorBidi" w:hAnsiTheme="minorBidi" w:cstheme="minorBidi"/>
                <w:rtl/>
              </w:rPr>
              <w:instrText xml:space="preserve"> _</w:instrText>
            </w:r>
            <w:r w:rsidRPr="00371805">
              <w:rPr>
                <w:rFonts w:asciiTheme="minorBidi" w:hAnsiTheme="minorBidi" w:cstheme="minorBidi"/>
              </w:rPr>
              <w:instrText>Ref160967513 \r \h</w:instrText>
            </w:r>
            <w:r w:rsidRPr="00371805">
              <w:rPr>
                <w:rFonts w:asciiTheme="minorBidi" w:hAnsiTheme="minorBidi" w:cstheme="minorBidi"/>
                <w:rtl/>
              </w:rPr>
              <w:instrText xml:space="preserve">  \* </w:instrText>
            </w:r>
            <w:r w:rsidRPr="00371805">
              <w:rPr>
                <w:rFonts w:asciiTheme="minorBidi" w:hAnsiTheme="minorBidi" w:cstheme="minorBidi"/>
              </w:rPr>
              <w:instrText>MERGEFORMAT</w:instrText>
            </w:r>
            <w:r w:rsidRPr="00371805">
              <w:rPr>
                <w:rFonts w:asciiTheme="minorBidi" w:hAnsiTheme="minorBidi" w:cstheme="minorBidi"/>
                <w:rtl/>
              </w:rPr>
              <w:instrText xml:space="preserve"> </w:instrText>
            </w:r>
            <w:r w:rsidRPr="00371805">
              <w:rPr>
                <w:rFonts w:asciiTheme="minorBidi" w:hAnsiTheme="minorBidi" w:cstheme="minorBidi"/>
                <w:rtl/>
              </w:rPr>
            </w:r>
            <w:r w:rsidRPr="00371805">
              <w:rPr>
                <w:rFonts w:asciiTheme="minorBidi" w:hAnsiTheme="minorBidi" w:cstheme="minorBidi"/>
                <w:rtl/>
              </w:rPr>
              <w:fldChar w:fldCharType="separate"/>
            </w:r>
            <w:ins w:id="337" w:author="שניר לוי" w:date="2024-07-09T16:49:00Z">
              <w:r w:rsidR="00A038FB">
                <w:rPr>
                  <w:rFonts w:asciiTheme="minorBidi" w:hAnsiTheme="minorBidi" w:cstheme="minorBidi"/>
                  <w:cs/>
                </w:rPr>
                <w:t>‎</w:t>
              </w:r>
              <w:r w:rsidR="00A038FB">
                <w:rPr>
                  <w:rFonts w:asciiTheme="minorBidi" w:hAnsiTheme="minorBidi" w:cstheme="minorBidi"/>
                </w:rPr>
                <w:t>6.2.2.2</w:t>
              </w:r>
            </w:ins>
            <w:del w:id="338"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6.2.2.2</w:delText>
              </w:r>
            </w:del>
            <w:r w:rsidRPr="00371805">
              <w:rPr>
                <w:rFonts w:asciiTheme="minorBidi" w:hAnsiTheme="minorBidi" w:cstheme="minorBidi"/>
                <w:rtl/>
              </w:rPr>
              <w:fldChar w:fldCharType="end"/>
            </w:r>
          </w:p>
        </w:tc>
        <w:tc>
          <w:tcPr>
            <w:tcW w:w="5237" w:type="dxa"/>
            <w:vAlign w:val="top"/>
          </w:tcPr>
          <w:p w14:paraId="4F74AB3E" w14:textId="2EC40B1D" w:rsidR="00163648" w:rsidRPr="00B731AD" w:rsidRDefault="00163648" w:rsidP="00E20D75">
            <w:pPr>
              <w:keepNext/>
              <w:keepLines/>
              <w:spacing w:line="360" w:lineRule="auto"/>
              <w:jc w:val="both"/>
              <w:rPr>
                <w:rFonts w:ascii="David" w:hAnsi="David"/>
                <w:rtl/>
              </w:rPr>
            </w:pPr>
            <w:r w:rsidRPr="00A5796A">
              <w:rPr>
                <w:rFonts w:ascii="David" w:hAnsi="David"/>
                <w:rtl/>
              </w:rPr>
              <w:t xml:space="preserve">על כל </w:t>
            </w:r>
            <w:r>
              <w:rPr>
                <w:rFonts w:ascii="David" w:hAnsi="David" w:hint="cs"/>
                <w:rtl/>
              </w:rPr>
              <w:t xml:space="preserve">פרויקט מעבר לנדרש בתנאי הסף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Ref160967513 \r \h</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Pr>
                <w:rFonts w:ascii="David" w:hAnsi="David"/>
                <w:rtl/>
              </w:rPr>
            </w:r>
            <w:r>
              <w:rPr>
                <w:rFonts w:ascii="David" w:hAnsi="David"/>
                <w:rtl/>
              </w:rPr>
              <w:fldChar w:fldCharType="separate"/>
            </w:r>
            <w:ins w:id="339" w:author="שניר לוי" w:date="2024-07-09T16:49:00Z">
              <w:r w:rsidR="00A038FB">
                <w:rPr>
                  <w:rFonts w:ascii="David" w:hAnsi="David"/>
                  <w:cs/>
                </w:rPr>
                <w:t>‎</w:t>
              </w:r>
              <w:r w:rsidR="00A038FB">
                <w:rPr>
                  <w:rFonts w:ascii="David" w:hAnsi="David"/>
                </w:rPr>
                <w:t>6.2.2.2</w:t>
              </w:r>
            </w:ins>
            <w:del w:id="340" w:author="שניר לוי" w:date="2024-07-09T16:35:00Z">
              <w:r w:rsidR="006C4E82" w:rsidDel="002242C1">
                <w:rPr>
                  <w:rFonts w:ascii="David" w:hAnsi="David"/>
                  <w:cs/>
                </w:rPr>
                <w:delText>‎</w:delText>
              </w:r>
              <w:r w:rsidR="006C4E82" w:rsidDel="002242C1">
                <w:rPr>
                  <w:rFonts w:ascii="David" w:hAnsi="David"/>
                </w:rPr>
                <w:delText>6.2.2.2</w:delText>
              </w:r>
            </w:del>
            <w:r>
              <w:rPr>
                <w:rFonts w:ascii="David" w:hAnsi="David"/>
                <w:rtl/>
              </w:rPr>
              <w:fldChar w:fldCharType="end"/>
            </w:r>
            <w:r>
              <w:rPr>
                <w:rFonts w:ascii="David" w:hAnsi="David" w:hint="cs"/>
                <w:rtl/>
              </w:rPr>
              <w:t xml:space="preserve"> אשר עומד בתנאי הסף האמור ובוצע בתקופה האמורה בתנאי הסף הנ"ל, </w:t>
            </w:r>
            <w:r w:rsidRPr="00A5796A">
              <w:rPr>
                <w:rFonts w:ascii="David" w:hAnsi="David"/>
                <w:rtl/>
              </w:rPr>
              <w:t xml:space="preserve">יקבל המציע 4 נק' ועד מקסימום </w:t>
            </w:r>
            <w:r>
              <w:rPr>
                <w:rFonts w:ascii="David" w:hAnsi="David" w:hint="cs"/>
                <w:rtl/>
              </w:rPr>
              <w:t>8</w:t>
            </w:r>
            <w:r w:rsidRPr="00A5796A">
              <w:rPr>
                <w:rFonts w:ascii="David" w:hAnsi="David"/>
                <w:rtl/>
              </w:rPr>
              <w:t xml:space="preserve"> נק'</w:t>
            </w:r>
            <w:r>
              <w:rPr>
                <w:rFonts w:cstheme="minorHAnsi" w:hint="cs"/>
                <w:rtl/>
              </w:rPr>
              <w:t>.</w:t>
            </w:r>
          </w:p>
        </w:tc>
        <w:tc>
          <w:tcPr>
            <w:tcW w:w="851" w:type="dxa"/>
            <w:vAlign w:val="top"/>
          </w:tcPr>
          <w:p w14:paraId="49DA4CF4" w14:textId="77777777" w:rsidR="00163648" w:rsidRDefault="00163648" w:rsidP="00E20D75">
            <w:pPr>
              <w:pStyle w:val="a2"/>
              <w:keepNext/>
              <w:keepLines/>
              <w:numPr>
                <w:ilvl w:val="0"/>
                <w:numId w:val="0"/>
              </w:numPr>
              <w:spacing w:line="360" w:lineRule="auto"/>
              <w:rPr>
                <w:rFonts w:cstheme="minorHAnsi"/>
                <w:rtl/>
              </w:rPr>
            </w:pPr>
            <w:r>
              <w:rPr>
                <w:rFonts w:cstheme="minorHAnsi" w:hint="cs"/>
                <w:rtl/>
              </w:rPr>
              <w:t>8</w:t>
            </w:r>
          </w:p>
        </w:tc>
      </w:tr>
      <w:tr w:rsidR="00163648" w:rsidRPr="00A47536" w14:paraId="5EF7DD31" w14:textId="77777777" w:rsidTr="004369E0">
        <w:trPr>
          <w:cnfStyle w:val="000000010000" w:firstRow="0" w:lastRow="0" w:firstColumn="0" w:lastColumn="0" w:oddVBand="0" w:evenVBand="0" w:oddHBand="0" w:evenHBand="1" w:firstRowFirstColumn="0" w:firstRowLastColumn="0" w:lastRowFirstColumn="0" w:lastRowLastColumn="0"/>
          <w:trHeight w:val="1083"/>
        </w:trPr>
        <w:tc>
          <w:tcPr>
            <w:tcW w:w="421" w:type="dxa"/>
            <w:vAlign w:val="top"/>
          </w:tcPr>
          <w:p w14:paraId="2C870BE6" w14:textId="77777777" w:rsidR="00163648" w:rsidRPr="006B3ED0" w:rsidRDefault="00163648">
            <w:pPr>
              <w:pStyle w:val="a2"/>
              <w:keepNext/>
              <w:keepLines/>
              <w:numPr>
                <w:ilvl w:val="0"/>
                <w:numId w:val="42"/>
              </w:numPr>
              <w:spacing w:line="360" w:lineRule="auto"/>
              <w:rPr>
                <w:rFonts w:cstheme="minorHAnsi"/>
                <w:rtl/>
              </w:rPr>
            </w:pPr>
          </w:p>
        </w:tc>
        <w:tc>
          <w:tcPr>
            <w:tcW w:w="1174" w:type="dxa"/>
            <w:vMerge/>
            <w:vAlign w:val="top"/>
          </w:tcPr>
          <w:p w14:paraId="53E04E5F" w14:textId="77777777" w:rsidR="00163648" w:rsidRPr="00A47536" w:rsidRDefault="00163648" w:rsidP="00F33368">
            <w:pPr>
              <w:pStyle w:val="a2"/>
              <w:keepNext/>
              <w:keepLines/>
              <w:numPr>
                <w:ilvl w:val="0"/>
                <w:numId w:val="0"/>
              </w:numPr>
              <w:spacing w:line="360" w:lineRule="auto"/>
              <w:jc w:val="left"/>
              <w:rPr>
                <w:rFonts w:cstheme="minorHAnsi"/>
                <w:rtl/>
              </w:rPr>
            </w:pPr>
          </w:p>
        </w:tc>
        <w:tc>
          <w:tcPr>
            <w:tcW w:w="2408" w:type="dxa"/>
            <w:vAlign w:val="top"/>
          </w:tcPr>
          <w:p w14:paraId="5F2B67DA" w14:textId="77777777" w:rsidR="00163648" w:rsidRPr="008C0146" w:rsidRDefault="00163648" w:rsidP="00E20D75">
            <w:pPr>
              <w:pStyle w:val="a2"/>
              <w:keepNext/>
              <w:keepLines/>
              <w:numPr>
                <w:ilvl w:val="0"/>
                <w:numId w:val="0"/>
              </w:numPr>
              <w:spacing w:line="360" w:lineRule="auto"/>
              <w:jc w:val="left"/>
              <w:rPr>
                <w:rFonts w:cstheme="minorHAnsi"/>
                <w:rtl/>
              </w:rPr>
            </w:pPr>
            <w:r w:rsidRPr="00E33AD7">
              <w:rPr>
                <w:rFonts w:cstheme="minorHAnsi" w:hint="cs"/>
                <w:rtl/>
              </w:rPr>
              <w:t xml:space="preserve">ניסיון של </w:t>
            </w:r>
            <w:r>
              <w:rPr>
                <w:rFonts w:cstheme="minorHAnsi" w:hint="cs"/>
                <w:rtl/>
              </w:rPr>
              <w:t xml:space="preserve">מנהל הפרויקט </w:t>
            </w:r>
            <w:r>
              <w:rPr>
                <w:rFonts w:ascii="David" w:hAnsi="David" w:hint="cs"/>
                <w:rtl/>
              </w:rPr>
              <w:t xml:space="preserve"> בפרויקטים</w:t>
            </w:r>
            <w:r>
              <w:rPr>
                <w:rFonts w:hint="cs"/>
                <w:rtl/>
              </w:rPr>
              <w:t xml:space="preserve"> עבור גופים ציבוריים</w:t>
            </w:r>
          </w:p>
        </w:tc>
        <w:tc>
          <w:tcPr>
            <w:tcW w:w="5237" w:type="dxa"/>
            <w:vAlign w:val="top"/>
          </w:tcPr>
          <w:p w14:paraId="1F3C1221" w14:textId="3A1302B0" w:rsidR="00163648" w:rsidRPr="001644E7" w:rsidRDefault="00163648" w:rsidP="00E20D75">
            <w:pPr>
              <w:keepNext/>
              <w:keepLines/>
              <w:spacing w:line="360" w:lineRule="auto"/>
              <w:jc w:val="both"/>
              <w:rPr>
                <w:rFonts w:cstheme="minorHAnsi"/>
                <w:rtl/>
              </w:rPr>
            </w:pPr>
            <w:r w:rsidRPr="00D437D7">
              <w:rPr>
                <w:rFonts w:ascii="David" w:hAnsi="David"/>
                <w:rtl/>
              </w:rPr>
              <w:t xml:space="preserve">על כל </w:t>
            </w:r>
            <w:r w:rsidRPr="00D437D7">
              <w:rPr>
                <w:rFonts w:ascii="David" w:hAnsi="David" w:hint="cs"/>
                <w:rtl/>
              </w:rPr>
              <w:t>פרויקט אשר עומד בתנאי הסף</w:t>
            </w:r>
            <w:r>
              <w:rPr>
                <w:rFonts w:ascii="David" w:hAnsi="David" w:hint="cs"/>
                <w:rtl/>
              </w:rPr>
              <w:t xml:space="preserve">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Ref160967513 \r \h</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Pr>
                <w:rFonts w:ascii="David" w:hAnsi="David"/>
                <w:rtl/>
              </w:rPr>
            </w:r>
            <w:r>
              <w:rPr>
                <w:rFonts w:ascii="David" w:hAnsi="David"/>
                <w:rtl/>
              </w:rPr>
              <w:fldChar w:fldCharType="separate"/>
            </w:r>
            <w:ins w:id="341" w:author="שניר לוי" w:date="2024-07-09T16:49:00Z">
              <w:r w:rsidR="00A038FB">
                <w:rPr>
                  <w:rFonts w:ascii="David" w:hAnsi="David"/>
                  <w:cs/>
                </w:rPr>
                <w:t>‎</w:t>
              </w:r>
              <w:r w:rsidR="00A038FB">
                <w:rPr>
                  <w:rFonts w:ascii="David" w:hAnsi="David"/>
                </w:rPr>
                <w:t>6.2.2.2</w:t>
              </w:r>
            </w:ins>
            <w:del w:id="342" w:author="שניר לוי" w:date="2024-07-09T16:35:00Z">
              <w:r w:rsidR="006C4E82" w:rsidDel="002242C1">
                <w:rPr>
                  <w:rFonts w:ascii="David" w:hAnsi="David"/>
                  <w:cs/>
                </w:rPr>
                <w:delText>‎</w:delText>
              </w:r>
              <w:r w:rsidR="006C4E82" w:rsidDel="002242C1">
                <w:rPr>
                  <w:rFonts w:ascii="David" w:hAnsi="David"/>
                </w:rPr>
                <w:delText>6.2.2.2</w:delText>
              </w:r>
            </w:del>
            <w:r>
              <w:rPr>
                <w:rFonts w:ascii="David" w:hAnsi="David"/>
                <w:rtl/>
              </w:rPr>
              <w:fldChar w:fldCharType="end"/>
            </w:r>
            <w:r w:rsidRPr="00D437D7">
              <w:rPr>
                <w:rFonts w:ascii="David" w:hAnsi="David" w:hint="cs"/>
                <w:rtl/>
              </w:rPr>
              <w:t xml:space="preserve"> אשר בוצע עבור לקוח שהוא גוף ציבורי (כהגדרתו לעיל) בתקופה האמורה בתנאי הסף הנ"ל, </w:t>
            </w:r>
            <w:r w:rsidRPr="00D437D7">
              <w:rPr>
                <w:rFonts w:ascii="David" w:hAnsi="David"/>
                <w:rtl/>
              </w:rPr>
              <w:t>יקבל ה</w:t>
            </w:r>
            <w:r w:rsidR="00142C4B">
              <w:rPr>
                <w:rFonts w:ascii="David" w:hAnsi="David"/>
                <w:rtl/>
              </w:rPr>
              <w:softHyphen/>
            </w:r>
            <w:r w:rsidR="00142C4B">
              <w:rPr>
                <w:rFonts w:ascii="David" w:hAnsi="David"/>
                <w:rtl/>
              </w:rPr>
              <w:softHyphen/>
            </w:r>
            <w:r w:rsidRPr="00D437D7">
              <w:rPr>
                <w:rFonts w:ascii="David" w:hAnsi="David"/>
                <w:rtl/>
              </w:rPr>
              <w:t xml:space="preserve">מציע </w:t>
            </w:r>
            <w:r w:rsidR="00C9719C">
              <w:rPr>
                <w:rFonts w:ascii="David" w:hAnsi="David" w:hint="cs"/>
                <w:rtl/>
              </w:rPr>
              <w:t>4</w:t>
            </w:r>
            <w:r>
              <w:rPr>
                <w:rFonts w:ascii="David" w:hAnsi="David" w:hint="cs"/>
                <w:rtl/>
              </w:rPr>
              <w:t xml:space="preserve"> </w:t>
            </w:r>
            <w:r w:rsidRPr="00D437D7">
              <w:rPr>
                <w:rFonts w:ascii="David" w:hAnsi="David"/>
                <w:rtl/>
              </w:rPr>
              <w:t xml:space="preserve">נק' ועד מקסימום </w:t>
            </w:r>
            <w:r w:rsidR="00C9719C">
              <w:rPr>
                <w:rFonts w:ascii="David" w:hAnsi="David" w:hint="cs"/>
                <w:rtl/>
              </w:rPr>
              <w:t>8</w:t>
            </w:r>
            <w:r w:rsidRPr="00D437D7">
              <w:rPr>
                <w:rFonts w:ascii="David" w:hAnsi="David" w:hint="cs"/>
                <w:rtl/>
              </w:rPr>
              <w:t xml:space="preserve"> </w:t>
            </w:r>
            <w:r w:rsidRPr="00D437D7">
              <w:rPr>
                <w:rFonts w:ascii="David" w:hAnsi="David"/>
                <w:rtl/>
              </w:rPr>
              <w:t>נק'</w:t>
            </w:r>
            <w:r w:rsidRPr="00D437D7">
              <w:rPr>
                <w:rFonts w:hint="cs"/>
                <w:rtl/>
              </w:rPr>
              <w:t>.</w:t>
            </w:r>
          </w:p>
        </w:tc>
        <w:tc>
          <w:tcPr>
            <w:tcW w:w="851" w:type="dxa"/>
            <w:vAlign w:val="top"/>
          </w:tcPr>
          <w:p w14:paraId="5E904019" w14:textId="30230121" w:rsidR="00163648" w:rsidRPr="00A47536" w:rsidRDefault="00C9719C" w:rsidP="00E20D75">
            <w:pPr>
              <w:pStyle w:val="a2"/>
              <w:keepNext/>
              <w:keepLines/>
              <w:numPr>
                <w:ilvl w:val="0"/>
                <w:numId w:val="0"/>
              </w:numPr>
              <w:spacing w:line="360" w:lineRule="auto"/>
              <w:rPr>
                <w:rFonts w:cstheme="minorHAnsi"/>
                <w:rtl/>
              </w:rPr>
            </w:pPr>
            <w:r>
              <w:rPr>
                <w:rFonts w:cstheme="minorHAnsi" w:hint="cs"/>
                <w:rtl/>
              </w:rPr>
              <w:t>8</w:t>
            </w:r>
          </w:p>
        </w:tc>
      </w:tr>
      <w:tr w:rsidR="00163648" w14:paraId="3C61DABA" w14:textId="77777777" w:rsidTr="004369E0">
        <w:trPr>
          <w:trHeight w:val="502"/>
        </w:trPr>
        <w:tc>
          <w:tcPr>
            <w:tcW w:w="421" w:type="dxa"/>
            <w:vAlign w:val="top"/>
          </w:tcPr>
          <w:p w14:paraId="18B34D63" w14:textId="77777777" w:rsidR="00163648" w:rsidRPr="006B3ED0" w:rsidRDefault="00163648">
            <w:pPr>
              <w:pStyle w:val="a2"/>
              <w:keepNext/>
              <w:keepLines/>
              <w:numPr>
                <w:ilvl w:val="0"/>
                <w:numId w:val="42"/>
              </w:numPr>
              <w:spacing w:line="360" w:lineRule="auto"/>
              <w:rPr>
                <w:rFonts w:cstheme="minorHAnsi"/>
                <w:rtl/>
              </w:rPr>
            </w:pPr>
          </w:p>
        </w:tc>
        <w:tc>
          <w:tcPr>
            <w:tcW w:w="1174" w:type="dxa"/>
            <w:vAlign w:val="top"/>
          </w:tcPr>
          <w:p w14:paraId="31AC7B66" w14:textId="2A9694ED" w:rsidR="00163648" w:rsidRPr="004369E0" w:rsidRDefault="00163648" w:rsidP="00E20D75">
            <w:pPr>
              <w:pStyle w:val="a2"/>
              <w:keepNext/>
              <w:keepLines/>
              <w:numPr>
                <w:ilvl w:val="0"/>
                <w:numId w:val="0"/>
              </w:numPr>
              <w:spacing w:line="360" w:lineRule="auto"/>
              <w:jc w:val="left"/>
              <w:rPr>
                <w:rFonts w:cstheme="minorHAnsi"/>
                <w:sz w:val="22"/>
                <w:szCs w:val="22"/>
                <w:rtl/>
              </w:rPr>
            </w:pPr>
            <w:r w:rsidRPr="004369E0">
              <w:rPr>
                <w:rFonts w:cstheme="minorHAnsi" w:hint="cs"/>
                <w:sz w:val="22"/>
                <w:szCs w:val="22"/>
                <w:rtl/>
              </w:rPr>
              <w:t>מסמך מתודולוג</w:t>
            </w:r>
            <w:r w:rsidR="00B51379" w:rsidRPr="004369E0">
              <w:rPr>
                <w:rFonts w:cstheme="minorHAnsi" w:hint="cs"/>
                <w:sz w:val="22"/>
                <w:szCs w:val="22"/>
                <w:rtl/>
              </w:rPr>
              <w:t>י</w:t>
            </w:r>
            <w:r w:rsidRPr="004369E0">
              <w:rPr>
                <w:rFonts w:cstheme="minorHAnsi" w:hint="cs"/>
                <w:sz w:val="22"/>
                <w:szCs w:val="22"/>
                <w:rtl/>
              </w:rPr>
              <w:t>ה</w:t>
            </w:r>
          </w:p>
        </w:tc>
        <w:tc>
          <w:tcPr>
            <w:tcW w:w="2408" w:type="dxa"/>
            <w:vAlign w:val="top"/>
          </w:tcPr>
          <w:p w14:paraId="4106C6E1" w14:textId="77777777" w:rsidR="00163648" w:rsidRDefault="00163648" w:rsidP="00E20D75">
            <w:pPr>
              <w:keepNext/>
              <w:keepLines/>
              <w:spacing w:line="360" w:lineRule="auto"/>
              <w:jc w:val="left"/>
              <w:rPr>
                <w:rFonts w:ascii="David" w:hAnsi="David"/>
                <w:rtl/>
              </w:rPr>
            </w:pPr>
            <w:r>
              <w:rPr>
                <w:rFonts w:ascii="David" w:hAnsi="David" w:hint="cs"/>
                <w:rtl/>
              </w:rPr>
              <w:t>המציע יצרף להצעתו את המתודולוגיה המוצעת על ידו לביצוע השירותים המבוקשים במכרז זה.</w:t>
            </w:r>
          </w:p>
          <w:p w14:paraId="3C0882E0" w14:textId="77777777" w:rsidR="00163648" w:rsidRDefault="00163648" w:rsidP="00E20D75">
            <w:pPr>
              <w:keepNext/>
              <w:keepLines/>
              <w:spacing w:line="360" w:lineRule="auto"/>
              <w:jc w:val="left"/>
              <w:rPr>
                <w:rFonts w:ascii="David" w:hAnsi="David"/>
                <w:rtl/>
              </w:rPr>
            </w:pPr>
            <w:r>
              <w:rPr>
                <w:rFonts w:ascii="David" w:hAnsi="David" w:hint="cs"/>
                <w:rtl/>
              </w:rPr>
              <w:t xml:space="preserve">מסמך המתודולוגיה לא יעלה על 5 עמודים בדף </w:t>
            </w:r>
            <w:r>
              <w:rPr>
                <w:rFonts w:ascii="David" w:hAnsi="David"/>
              </w:rPr>
              <w:t>A4</w:t>
            </w:r>
            <w:r>
              <w:rPr>
                <w:rFonts w:ascii="David" w:hAnsi="David" w:hint="cs"/>
                <w:rtl/>
              </w:rPr>
              <w:t xml:space="preserve"> בפונט סטנדרטי.</w:t>
            </w:r>
          </w:p>
          <w:p w14:paraId="2D919CC0" w14:textId="77777777" w:rsidR="00163648" w:rsidRDefault="00163648" w:rsidP="00E20D75">
            <w:pPr>
              <w:keepNext/>
              <w:keepLines/>
              <w:spacing w:line="360" w:lineRule="auto"/>
              <w:jc w:val="left"/>
              <w:rPr>
                <w:rFonts w:ascii="David" w:hAnsi="David"/>
                <w:rtl/>
              </w:rPr>
            </w:pPr>
            <w:r>
              <w:rPr>
                <w:rFonts w:ascii="David" w:hAnsi="David" w:hint="cs"/>
                <w:rtl/>
              </w:rPr>
              <w:t>במסגרת המסמך יתייחס המציע לכל הפרמטרים בהתאם לאמות המידה המפורטות להלן.</w:t>
            </w:r>
          </w:p>
          <w:p w14:paraId="46372F44" w14:textId="77777777" w:rsidR="00163648" w:rsidRDefault="00163648">
            <w:pPr>
              <w:pStyle w:val="a2"/>
              <w:keepNext/>
              <w:keepLines/>
              <w:numPr>
                <w:ilvl w:val="0"/>
                <w:numId w:val="39"/>
              </w:numPr>
              <w:spacing w:line="360" w:lineRule="auto"/>
              <w:jc w:val="left"/>
              <w:rPr>
                <w:rFonts w:ascii="David" w:hAnsi="David"/>
              </w:rPr>
            </w:pPr>
            <w:r w:rsidRPr="0005365B">
              <w:rPr>
                <w:rFonts w:ascii="David" w:hAnsi="David"/>
                <w:rtl/>
              </w:rPr>
              <w:t xml:space="preserve">המשרד ינקד את המסמך  לכל מרכיב בהתאם להתרשמותו,  בניקוד </w:t>
            </w:r>
            <w:r w:rsidRPr="00030BA8">
              <w:rPr>
                <w:rFonts w:asciiTheme="minorBidi" w:hAnsiTheme="minorBidi"/>
                <w:rtl/>
              </w:rPr>
              <w:t xml:space="preserve"> </w:t>
            </w:r>
            <w:r>
              <w:rPr>
                <w:rFonts w:asciiTheme="minorBidi" w:hAnsiTheme="minorBidi" w:hint="cs"/>
                <w:rtl/>
              </w:rPr>
              <w:t>בין</w:t>
            </w:r>
            <w:r w:rsidRPr="00030BA8">
              <w:rPr>
                <w:rFonts w:asciiTheme="minorBidi" w:hAnsiTheme="minorBidi"/>
                <w:rtl/>
              </w:rPr>
              <w:t xml:space="preserve"> 1 עד 10 (1 נכשל, 10 מעולה).</w:t>
            </w:r>
          </w:p>
          <w:p w14:paraId="4E1D2269" w14:textId="77777777" w:rsidR="00163648" w:rsidRDefault="00163648">
            <w:pPr>
              <w:pStyle w:val="a2"/>
              <w:keepNext/>
              <w:keepLines/>
              <w:numPr>
                <w:ilvl w:val="0"/>
                <w:numId w:val="39"/>
              </w:numPr>
              <w:spacing w:line="360" w:lineRule="auto"/>
              <w:jc w:val="left"/>
              <w:rPr>
                <w:rFonts w:ascii="David" w:hAnsi="David"/>
              </w:rPr>
            </w:pPr>
            <w:r w:rsidRPr="0005365B">
              <w:rPr>
                <w:rFonts w:ascii="David" w:hAnsi="David"/>
                <w:rtl/>
              </w:rPr>
              <w:t xml:space="preserve"> ציון אמת המידה יקבע לבסוף על פי ממוצע ציוני הצוות.</w:t>
            </w:r>
          </w:p>
          <w:p w14:paraId="4EBE06C3" w14:textId="77777777" w:rsidR="00163648" w:rsidRDefault="00163648">
            <w:pPr>
              <w:pStyle w:val="a2"/>
              <w:keepNext/>
              <w:keepLines/>
              <w:numPr>
                <w:ilvl w:val="0"/>
                <w:numId w:val="39"/>
              </w:numPr>
              <w:spacing w:line="360" w:lineRule="auto"/>
              <w:jc w:val="left"/>
              <w:rPr>
                <w:rFonts w:ascii="David" w:hAnsi="David"/>
              </w:rPr>
            </w:pPr>
            <w:r w:rsidRPr="0005365B">
              <w:rPr>
                <w:rFonts w:ascii="David" w:hAnsi="David"/>
                <w:rtl/>
              </w:rPr>
              <w:t>מובהר כי במידה ויוגש מסמך שעמודיו עולים על המבוקש, ייבדקו רק חמשת העמודים הראשונים.</w:t>
            </w:r>
          </w:p>
          <w:p w14:paraId="6B1640E7" w14:textId="77777777" w:rsidR="00163648" w:rsidRPr="00DD7481" w:rsidRDefault="00163648">
            <w:pPr>
              <w:pStyle w:val="a2"/>
              <w:keepNext/>
              <w:keepLines/>
              <w:numPr>
                <w:ilvl w:val="0"/>
                <w:numId w:val="39"/>
              </w:numPr>
              <w:spacing w:line="360" w:lineRule="auto"/>
              <w:jc w:val="left"/>
              <w:rPr>
                <w:rFonts w:ascii="David" w:hAnsi="David"/>
                <w:rtl/>
              </w:rPr>
            </w:pPr>
            <w:r w:rsidRPr="004369E0">
              <w:rPr>
                <w:rFonts w:ascii="David" w:hAnsi="David" w:hint="cs"/>
                <w:sz w:val="20"/>
                <w:szCs w:val="20"/>
                <w:rtl/>
              </w:rPr>
              <w:t xml:space="preserve">יודגש כי </w:t>
            </w:r>
            <w:r w:rsidRPr="004369E0">
              <w:rPr>
                <w:rFonts w:ascii="David" w:hAnsi="David" w:hint="cs"/>
                <w:b/>
                <w:bCs/>
                <w:sz w:val="20"/>
                <w:szCs w:val="20"/>
                <w:u w:val="single"/>
                <w:rtl/>
              </w:rPr>
              <w:t>אין</w:t>
            </w:r>
            <w:r w:rsidRPr="004369E0">
              <w:rPr>
                <w:rFonts w:ascii="David" w:hAnsi="David" w:hint="cs"/>
                <w:sz w:val="20"/>
                <w:szCs w:val="20"/>
                <w:rtl/>
              </w:rPr>
              <w:t xml:space="preserve"> לציין את הצעת המחיר או נתונים כספיים כלשהם בתוכנית העבודה האופרטיבית.</w:t>
            </w:r>
          </w:p>
        </w:tc>
        <w:tc>
          <w:tcPr>
            <w:tcW w:w="5237" w:type="dxa"/>
            <w:vAlign w:val="top"/>
          </w:tcPr>
          <w:tbl>
            <w:tblPr>
              <w:tblStyle w:val="1e"/>
              <w:bidiVisual/>
              <w:tblW w:w="4482" w:type="dxa"/>
              <w:jc w:val="center"/>
              <w:tblLayout w:type="fixed"/>
              <w:tblLook w:val="04A0" w:firstRow="1" w:lastRow="0" w:firstColumn="1" w:lastColumn="0" w:noHBand="0" w:noVBand="1"/>
            </w:tblPr>
            <w:tblGrid>
              <w:gridCol w:w="2521"/>
              <w:gridCol w:w="1961"/>
            </w:tblGrid>
            <w:tr w:rsidR="00163648" w:rsidRPr="00115ACD" w14:paraId="51763F7A" w14:textId="77777777" w:rsidTr="004369E0">
              <w:trPr>
                <w:trHeight w:val="341"/>
                <w:jc w:val="center"/>
              </w:trPr>
              <w:tc>
                <w:tcPr>
                  <w:tcW w:w="2521" w:type="dxa"/>
                  <w:shd w:val="clear" w:color="auto" w:fill="BFBFBF" w:themeFill="background1" w:themeFillShade="BF"/>
                </w:tcPr>
                <w:p w14:paraId="4FC4C47F" w14:textId="77777777" w:rsidR="00163648" w:rsidRPr="00115ACD" w:rsidRDefault="00163648" w:rsidP="00E20D75">
                  <w:pPr>
                    <w:keepNext/>
                    <w:keepLines/>
                    <w:spacing w:line="360" w:lineRule="auto"/>
                    <w:ind w:left="971"/>
                    <w:rPr>
                      <w:rFonts w:ascii="David" w:hAnsi="David"/>
                      <w:b/>
                      <w:bCs/>
                      <w:rtl/>
                    </w:rPr>
                  </w:pPr>
                  <w:r w:rsidRPr="00115ACD">
                    <w:rPr>
                      <w:rFonts w:ascii="David" w:hAnsi="David"/>
                      <w:b/>
                      <w:bCs/>
                      <w:rtl/>
                    </w:rPr>
                    <w:t>אמת מידה</w:t>
                  </w:r>
                </w:p>
              </w:tc>
              <w:tc>
                <w:tcPr>
                  <w:tcW w:w="1961" w:type="dxa"/>
                  <w:shd w:val="clear" w:color="auto" w:fill="BFBFBF" w:themeFill="background1" w:themeFillShade="BF"/>
                </w:tcPr>
                <w:p w14:paraId="4AB3093D" w14:textId="77777777" w:rsidR="00163648" w:rsidRPr="00115ACD" w:rsidRDefault="00163648" w:rsidP="00E20D75">
                  <w:pPr>
                    <w:keepNext/>
                    <w:keepLines/>
                    <w:spacing w:line="360" w:lineRule="auto"/>
                    <w:jc w:val="center"/>
                    <w:rPr>
                      <w:rFonts w:ascii="David" w:hAnsi="David"/>
                      <w:b/>
                      <w:bCs/>
                      <w:rtl/>
                    </w:rPr>
                  </w:pPr>
                  <w:r w:rsidRPr="00115ACD">
                    <w:rPr>
                      <w:rFonts w:ascii="David" w:hAnsi="David"/>
                      <w:b/>
                      <w:bCs/>
                      <w:rtl/>
                    </w:rPr>
                    <w:t>ניקוד מירבי</w:t>
                  </w:r>
                </w:p>
              </w:tc>
            </w:tr>
            <w:tr w:rsidR="00163648" w:rsidRPr="00115ACD" w14:paraId="6FD1D111" w14:textId="77777777" w:rsidTr="004369E0">
              <w:trPr>
                <w:trHeight w:val="145"/>
                <w:jc w:val="center"/>
              </w:trPr>
              <w:tc>
                <w:tcPr>
                  <w:tcW w:w="2521" w:type="dxa"/>
                </w:tcPr>
                <w:p w14:paraId="406E0EC0" w14:textId="77777777" w:rsidR="00163648" w:rsidRPr="00115ACD" w:rsidRDefault="00163648" w:rsidP="00E20D75">
                  <w:pPr>
                    <w:keepNext/>
                    <w:keepLines/>
                    <w:spacing w:line="360" w:lineRule="auto"/>
                    <w:ind w:left="405" w:hanging="1"/>
                    <w:rPr>
                      <w:rFonts w:ascii="David" w:hAnsi="David"/>
                      <w:rtl/>
                    </w:rPr>
                  </w:pPr>
                  <w:r>
                    <w:rPr>
                      <w:rFonts w:ascii="David" w:hAnsi="David" w:hint="cs"/>
                      <w:rtl/>
                    </w:rPr>
                    <w:t>התרשמות מהבנת המציע</w:t>
                  </w:r>
                  <w:r w:rsidRPr="000F10E3">
                    <w:rPr>
                      <w:rFonts w:ascii="David" w:hAnsi="David"/>
                      <w:rtl/>
                    </w:rPr>
                    <w:t xml:space="preserve"> </w:t>
                  </w:r>
                  <w:r>
                    <w:rPr>
                      <w:rFonts w:ascii="David" w:hAnsi="David" w:hint="cs"/>
                      <w:rtl/>
                    </w:rPr>
                    <w:t>את</w:t>
                  </w:r>
                  <w:r w:rsidRPr="000F10E3">
                    <w:rPr>
                      <w:rFonts w:ascii="David" w:hAnsi="David"/>
                      <w:rtl/>
                    </w:rPr>
                    <w:t xml:space="preserve"> מתן השירותים באופן התואם את דרישות המזמין</w:t>
                  </w:r>
                </w:p>
              </w:tc>
              <w:tc>
                <w:tcPr>
                  <w:tcW w:w="1961" w:type="dxa"/>
                </w:tcPr>
                <w:p w14:paraId="5938B703" w14:textId="07B8144D" w:rsidR="00163648" w:rsidRPr="00115ACD" w:rsidRDefault="00B865A4" w:rsidP="00E20D75">
                  <w:pPr>
                    <w:keepNext/>
                    <w:keepLines/>
                    <w:spacing w:line="360" w:lineRule="auto"/>
                    <w:jc w:val="center"/>
                    <w:rPr>
                      <w:rFonts w:ascii="David" w:hAnsi="David"/>
                      <w:rtl/>
                    </w:rPr>
                  </w:pPr>
                  <w:r>
                    <w:rPr>
                      <w:rFonts w:ascii="David" w:hAnsi="David" w:hint="cs"/>
                      <w:rtl/>
                    </w:rPr>
                    <w:t>5</w:t>
                  </w:r>
                </w:p>
              </w:tc>
            </w:tr>
            <w:tr w:rsidR="00163648" w:rsidRPr="00115ACD" w14:paraId="6D004BFC" w14:textId="77777777" w:rsidTr="004369E0">
              <w:trPr>
                <w:trHeight w:val="145"/>
                <w:jc w:val="center"/>
              </w:trPr>
              <w:tc>
                <w:tcPr>
                  <w:tcW w:w="2521" w:type="dxa"/>
                </w:tcPr>
                <w:p w14:paraId="5F4E775A" w14:textId="4F53C573" w:rsidR="00163648" w:rsidRPr="00115ACD" w:rsidRDefault="00163648" w:rsidP="00E20D75">
                  <w:pPr>
                    <w:keepNext/>
                    <w:keepLines/>
                    <w:spacing w:line="360" w:lineRule="auto"/>
                    <w:ind w:left="405" w:hanging="1"/>
                    <w:rPr>
                      <w:rFonts w:ascii="David" w:hAnsi="David"/>
                      <w:rtl/>
                    </w:rPr>
                  </w:pPr>
                  <w:r w:rsidRPr="008150C6">
                    <w:rPr>
                      <w:rFonts w:ascii="David" w:hAnsi="David"/>
                      <w:rtl/>
                    </w:rPr>
                    <w:t>שיטות למתן השירותים בהתאם לדרישות במפרט השירותים לרבות אנשי הצוות שישולבו</w:t>
                  </w:r>
                  <w:r w:rsidR="007A0A8C">
                    <w:rPr>
                      <w:rFonts w:ascii="David" w:hAnsi="David" w:hint="cs"/>
                      <w:rtl/>
                    </w:rPr>
                    <w:t xml:space="preserve"> במתן השירותים, שיטות עבודה וכיו"ב</w:t>
                  </w:r>
                </w:p>
              </w:tc>
              <w:tc>
                <w:tcPr>
                  <w:tcW w:w="1961" w:type="dxa"/>
                </w:tcPr>
                <w:p w14:paraId="6045B366" w14:textId="796E724A" w:rsidR="00163648" w:rsidRPr="00115ACD" w:rsidRDefault="007A0A8C" w:rsidP="00E20D75">
                  <w:pPr>
                    <w:keepNext/>
                    <w:keepLines/>
                    <w:spacing w:line="360" w:lineRule="auto"/>
                    <w:jc w:val="center"/>
                    <w:rPr>
                      <w:rFonts w:ascii="David" w:hAnsi="David"/>
                      <w:rtl/>
                    </w:rPr>
                  </w:pPr>
                  <w:r>
                    <w:rPr>
                      <w:rFonts w:ascii="David" w:hAnsi="David" w:hint="cs"/>
                      <w:rtl/>
                    </w:rPr>
                    <w:t>4</w:t>
                  </w:r>
                </w:p>
              </w:tc>
            </w:tr>
            <w:tr w:rsidR="00163648" w:rsidRPr="00115ACD" w14:paraId="384D6134" w14:textId="77777777" w:rsidTr="004369E0">
              <w:trPr>
                <w:trHeight w:val="145"/>
                <w:jc w:val="center"/>
              </w:trPr>
              <w:tc>
                <w:tcPr>
                  <w:tcW w:w="2521" w:type="dxa"/>
                </w:tcPr>
                <w:p w14:paraId="3F6FED05" w14:textId="3392D944" w:rsidR="00163648" w:rsidRPr="00115ACD" w:rsidRDefault="00163648" w:rsidP="00E20D75">
                  <w:pPr>
                    <w:keepNext/>
                    <w:keepLines/>
                    <w:spacing w:line="360" w:lineRule="auto"/>
                    <w:ind w:left="405" w:hanging="1"/>
                    <w:rPr>
                      <w:rFonts w:ascii="David" w:hAnsi="David"/>
                      <w:rtl/>
                    </w:rPr>
                  </w:pPr>
                  <w:r w:rsidRPr="009262B1">
                    <w:rPr>
                      <w:rFonts w:ascii="David" w:hAnsi="David"/>
                      <w:rtl/>
                    </w:rPr>
                    <w:t>האמצעים העומדים לרשותו לצורך מתן השירותים מבחינה לוגיסטית, מיחשובית, כוח אדם, בק אופיס</w:t>
                  </w:r>
                  <w:r w:rsidR="00660D42">
                    <w:rPr>
                      <w:rFonts w:ascii="David" w:hAnsi="David" w:hint="cs"/>
                      <w:rtl/>
                    </w:rPr>
                    <w:t xml:space="preserve">, בדגש על מערכת המידע שתשמש </w:t>
                  </w:r>
                  <w:r w:rsidR="00796712">
                    <w:rPr>
                      <w:rFonts w:ascii="David" w:hAnsi="David" w:hint="cs"/>
                      <w:rtl/>
                    </w:rPr>
                    <w:t xml:space="preserve">את הספק כמפורט בסעיף </w:t>
                  </w:r>
                  <w:r w:rsidR="00796712">
                    <w:rPr>
                      <w:rFonts w:ascii="David" w:hAnsi="David"/>
                      <w:rtl/>
                    </w:rPr>
                    <w:fldChar w:fldCharType="begin"/>
                  </w:r>
                  <w:r w:rsidR="00796712">
                    <w:rPr>
                      <w:rFonts w:ascii="David" w:hAnsi="David"/>
                      <w:rtl/>
                    </w:rPr>
                    <w:instrText xml:space="preserve"> </w:instrText>
                  </w:r>
                  <w:r w:rsidR="00796712">
                    <w:rPr>
                      <w:rFonts w:ascii="David" w:hAnsi="David" w:hint="cs"/>
                    </w:rPr>
                    <w:instrText>REF</w:instrText>
                  </w:r>
                  <w:r w:rsidR="00796712">
                    <w:rPr>
                      <w:rFonts w:ascii="David" w:hAnsi="David" w:hint="cs"/>
                      <w:rtl/>
                    </w:rPr>
                    <w:instrText xml:space="preserve"> _</w:instrText>
                  </w:r>
                  <w:r w:rsidR="00796712">
                    <w:rPr>
                      <w:rFonts w:ascii="David" w:hAnsi="David" w:hint="cs"/>
                    </w:rPr>
                    <w:instrText>Ref162965754 \r \h</w:instrText>
                  </w:r>
                  <w:r w:rsidR="00796712">
                    <w:rPr>
                      <w:rFonts w:ascii="David" w:hAnsi="David"/>
                      <w:rtl/>
                    </w:rPr>
                    <w:instrText xml:space="preserve"> </w:instrText>
                  </w:r>
                  <w:r w:rsidR="0051540E">
                    <w:rPr>
                      <w:rFonts w:ascii="David" w:hAnsi="David"/>
                      <w:rtl/>
                    </w:rPr>
                    <w:instrText xml:space="preserve"> \* </w:instrText>
                  </w:r>
                  <w:r w:rsidR="0051540E">
                    <w:rPr>
                      <w:rFonts w:ascii="David" w:hAnsi="David"/>
                    </w:rPr>
                    <w:instrText>MERGEFORMAT</w:instrText>
                  </w:r>
                  <w:r w:rsidR="0051540E">
                    <w:rPr>
                      <w:rFonts w:ascii="David" w:hAnsi="David"/>
                      <w:rtl/>
                    </w:rPr>
                    <w:instrText xml:space="preserve"> </w:instrText>
                  </w:r>
                  <w:r w:rsidR="00796712">
                    <w:rPr>
                      <w:rFonts w:ascii="David" w:hAnsi="David"/>
                      <w:rtl/>
                    </w:rPr>
                  </w:r>
                  <w:r w:rsidR="00796712">
                    <w:rPr>
                      <w:rFonts w:ascii="David" w:hAnsi="David"/>
                      <w:rtl/>
                    </w:rPr>
                    <w:fldChar w:fldCharType="separate"/>
                  </w:r>
                  <w:ins w:id="343" w:author="שניר לוי" w:date="2024-07-09T16:49:00Z">
                    <w:r w:rsidR="00A038FB">
                      <w:rPr>
                        <w:rFonts w:ascii="David" w:hAnsi="David"/>
                        <w:cs/>
                      </w:rPr>
                      <w:t>‎</w:t>
                    </w:r>
                    <w:r w:rsidR="00A038FB">
                      <w:rPr>
                        <w:rFonts w:ascii="David" w:hAnsi="David"/>
                      </w:rPr>
                      <w:t>5</w:t>
                    </w:r>
                  </w:ins>
                  <w:del w:id="344" w:author="שניר לוי" w:date="2024-07-09T16:35:00Z">
                    <w:r w:rsidR="006C4E82" w:rsidDel="002242C1">
                      <w:rPr>
                        <w:rFonts w:ascii="David" w:hAnsi="David"/>
                        <w:cs/>
                      </w:rPr>
                      <w:delText>‎</w:delText>
                    </w:r>
                    <w:r w:rsidR="006C4E82" w:rsidDel="002242C1">
                      <w:rPr>
                        <w:rFonts w:ascii="David" w:hAnsi="David"/>
                      </w:rPr>
                      <w:delText>5</w:delText>
                    </w:r>
                  </w:del>
                  <w:r w:rsidR="00796712">
                    <w:rPr>
                      <w:rFonts w:ascii="David" w:hAnsi="David"/>
                      <w:rtl/>
                    </w:rPr>
                    <w:fldChar w:fldCharType="end"/>
                  </w:r>
                  <w:r w:rsidR="00796712">
                    <w:rPr>
                      <w:rFonts w:ascii="David" w:hAnsi="David" w:hint="cs"/>
                      <w:rtl/>
                    </w:rPr>
                    <w:t xml:space="preserve"> למפרט השירותים</w:t>
                  </w:r>
                </w:p>
              </w:tc>
              <w:tc>
                <w:tcPr>
                  <w:tcW w:w="1961" w:type="dxa"/>
                </w:tcPr>
                <w:p w14:paraId="43E4B700" w14:textId="05A5BA1D" w:rsidR="00163648" w:rsidRPr="00115ACD" w:rsidRDefault="007A0A8C" w:rsidP="00E20D75">
                  <w:pPr>
                    <w:keepNext/>
                    <w:keepLines/>
                    <w:spacing w:line="360" w:lineRule="auto"/>
                    <w:jc w:val="center"/>
                    <w:rPr>
                      <w:rFonts w:ascii="David" w:hAnsi="David"/>
                      <w:rtl/>
                    </w:rPr>
                  </w:pPr>
                  <w:r>
                    <w:rPr>
                      <w:rFonts w:ascii="David" w:hAnsi="David" w:hint="cs"/>
                      <w:rtl/>
                    </w:rPr>
                    <w:t>7</w:t>
                  </w:r>
                </w:p>
              </w:tc>
            </w:tr>
            <w:tr w:rsidR="00163648" w:rsidRPr="00115ACD" w14:paraId="7B5C8D41" w14:textId="77777777" w:rsidTr="004369E0">
              <w:trPr>
                <w:trHeight w:val="145"/>
                <w:jc w:val="center"/>
              </w:trPr>
              <w:tc>
                <w:tcPr>
                  <w:tcW w:w="2521" w:type="dxa"/>
                </w:tcPr>
                <w:p w14:paraId="0B96D871" w14:textId="77777777" w:rsidR="00163648" w:rsidRPr="00115ACD" w:rsidRDefault="00163648" w:rsidP="00E20D75">
                  <w:pPr>
                    <w:keepNext/>
                    <w:keepLines/>
                    <w:spacing w:line="360" w:lineRule="auto"/>
                    <w:ind w:left="405"/>
                    <w:rPr>
                      <w:rFonts w:ascii="David" w:hAnsi="David"/>
                      <w:rtl/>
                    </w:rPr>
                  </w:pPr>
                  <w:r w:rsidRPr="00115ACD">
                    <w:rPr>
                      <w:rFonts w:ascii="David" w:hAnsi="David"/>
                      <w:rtl/>
                    </w:rPr>
                    <w:t>התרשמות כללית</w:t>
                  </w:r>
                </w:p>
              </w:tc>
              <w:tc>
                <w:tcPr>
                  <w:tcW w:w="1961" w:type="dxa"/>
                </w:tcPr>
                <w:p w14:paraId="34FA24A5" w14:textId="07F80719" w:rsidR="00163648" w:rsidRPr="00115ACD" w:rsidRDefault="00163648" w:rsidP="00E20D75">
                  <w:pPr>
                    <w:keepNext/>
                    <w:keepLines/>
                    <w:spacing w:line="360" w:lineRule="auto"/>
                    <w:jc w:val="center"/>
                    <w:rPr>
                      <w:rFonts w:ascii="David" w:hAnsi="David"/>
                      <w:rtl/>
                    </w:rPr>
                  </w:pPr>
                  <w:r>
                    <w:rPr>
                      <w:rFonts w:ascii="David" w:hAnsi="David" w:hint="cs"/>
                      <w:rtl/>
                    </w:rPr>
                    <w:t>4</w:t>
                  </w:r>
                </w:p>
              </w:tc>
            </w:tr>
          </w:tbl>
          <w:p w14:paraId="28A3E31C" w14:textId="77777777" w:rsidR="00163648" w:rsidRPr="00710C23" w:rsidRDefault="00163648" w:rsidP="00E20D75">
            <w:pPr>
              <w:pStyle w:val="a2"/>
              <w:keepNext/>
              <w:keepLines/>
              <w:numPr>
                <w:ilvl w:val="0"/>
                <w:numId w:val="0"/>
              </w:numPr>
              <w:spacing w:line="360" w:lineRule="auto"/>
              <w:rPr>
                <w:rFonts w:cstheme="minorHAnsi"/>
                <w:u w:color="000000"/>
                <w:rtl/>
              </w:rPr>
            </w:pPr>
          </w:p>
        </w:tc>
        <w:tc>
          <w:tcPr>
            <w:tcW w:w="851" w:type="dxa"/>
            <w:vAlign w:val="top"/>
          </w:tcPr>
          <w:p w14:paraId="324C839D" w14:textId="310ED81F" w:rsidR="00163648" w:rsidRDefault="00B865A4" w:rsidP="00E20D75">
            <w:pPr>
              <w:pStyle w:val="a2"/>
              <w:keepNext/>
              <w:keepLines/>
              <w:numPr>
                <w:ilvl w:val="0"/>
                <w:numId w:val="0"/>
              </w:numPr>
              <w:spacing w:line="360" w:lineRule="auto"/>
              <w:rPr>
                <w:rFonts w:cstheme="minorHAnsi"/>
                <w:rtl/>
              </w:rPr>
            </w:pPr>
            <w:r>
              <w:rPr>
                <w:rFonts w:cstheme="minorHAnsi" w:hint="cs"/>
                <w:rtl/>
              </w:rPr>
              <w:t>20</w:t>
            </w:r>
          </w:p>
        </w:tc>
      </w:tr>
      <w:tr w:rsidR="00163648" w14:paraId="6BA24109" w14:textId="77777777" w:rsidTr="004369E0">
        <w:trPr>
          <w:cnfStyle w:val="000000010000" w:firstRow="0" w:lastRow="0" w:firstColumn="0" w:lastColumn="0" w:oddVBand="0" w:evenVBand="0" w:oddHBand="0" w:evenHBand="1" w:firstRowFirstColumn="0" w:firstRowLastColumn="0" w:lastRowFirstColumn="0" w:lastRowLastColumn="0"/>
          <w:trHeight w:val="620"/>
        </w:trPr>
        <w:tc>
          <w:tcPr>
            <w:tcW w:w="421" w:type="dxa"/>
            <w:vAlign w:val="top"/>
          </w:tcPr>
          <w:p w14:paraId="1110F05C" w14:textId="77777777" w:rsidR="00163648" w:rsidRPr="00A47536" w:rsidRDefault="00163648">
            <w:pPr>
              <w:pStyle w:val="a2"/>
              <w:keepNext/>
              <w:keepLines/>
              <w:numPr>
                <w:ilvl w:val="0"/>
                <w:numId w:val="42"/>
              </w:numPr>
              <w:spacing w:line="360" w:lineRule="auto"/>
              <w:rPr>
                <w:rFonts w:cstheme="minorHAnsi"/>
                <w:rtl/>
              </w:rPr>
            </w:pPr>
          </w:p>
        </w:tc>
        <w:tc>
          <w:tcPr>
            <w:tcW w:w="1174" w:type="dxa"/>
            <w:vAlign w:val="top"/>
          </w:tcPr>
          <w:p w14:paraId="51E1A448" w14:textId="77777777" w:rsidR="00163648" w:rsidRPr="00A47536" w:rsidRDefault="00163648" w:rsidP="00E20D75">
            <w:pPr>
              <w:pStyle w:val="a2"/>
              <w:keepNext/>
              <w:keepLines/>
              <w:numPr>
                <w:ilvl w:val="0"/>
                <w:numId w:val="0"/>
              </w:numPr>
              <w:spacing w:line="360" w:lineRule="auto"/>
              <w:jc w:val="left"/>
              <w:rPr>
                <w:rFonts w:cstheme="minorHAnsi"/>
                <w:rtl/>
              </w:rPr>
            </w:pPr>
            <w:r w:rsidRPr="00A47536">
              <w:rPr>
                <w:rFonts w:cstheme="minorHAnsi" w:hint="cs"/>
                <w:rtl/>
              </w:rPr>
              <w:t>ראיון</w:t>
            </w:r>
          </w:p>
        </w:tc>
        <w:tc>
          <w:tcPr>
            <w:tcW w:w="2408" w:type="dxa"/>
            <w:vAlign w:val="top"/>
          </w:tcPr>
          <w:p w14:paraId="58683419" w14:textId="77777777" w:rsidR="00163648" w:rsidRPr="00A47536" w:rsidRDefault="00163648" w:rsidP="00E20D75">
            <w:pPr>
              <w:pStyle w:val="a2"/>
              <w:keepNext/>
              <w:keepLines/>
              <w:numPr>
                <w:ilvl w:val="0"/>
                <w:numId w:val="0"/>
              </w:numPr>
              <w:spacing w:line="360" w:lineRule="auto"/>
              <w:jc w:val="left"/>
              <w:rPr>
                <w:rFonts w:cstheme="minorHAnsi"/>
                <w:rtl/>
              </w:rPr>
            </w:pPr>
            <w:r w:rsidRPr="00A5796A">
              <w:rPr>
                <w:rFonts w:ascii="David" w:hAnsi="David"/>
                <w:rtl/>
              </w:rPr>
              <w:t xml:space="preserve">ראיון עם המציע </w:t>
            </w:r>
            <w:r>
              <w:rPr>
                <w:rFonts w:ascii="David" w:hAnsi="David" w:hint="cs"/>
                <w:rtl/>
              </w:rPr>
              <w:t>בהשתתפות</w:t>
            </w:r>
            <w:r w:rsidRPr="00A5796A">
              <w:rPr>
                <w:rFonts w:ascii="David" w:hAnsi="David"/>
                <w:rtl/>
              </w:rPr>
              <w:t xml:space="preserve"> מנהל הפרויקט</w:t>
            </w:r>
          </w:p>
        </w:tc>
        <w:tc>
          <w:tcPr>
            <w:tcW w:w="5237" w:type="dxa"/>
            <w:vAlign w:val="top"/>
          </w:tcPr>
          <w:p w14:paraId="30A38A09" w14:textId="21508174" w:rsidR="00163648" w:rsidRPr="0035444A" w:rsidRDefault="00163648" w:rsidP="00E20D75">
            <w:pPr>
              <w:keepNext/>
              <w:keepLines/>
              <w:spacing w:line="360" w:lineRule="auto"/>
              <w:jc w:val="left"/>
              <w:rPr>
                <w:rFonts w:asciiTheme="minorHAnsi" w:hAnsiTheme="minorHAnsi" w:cstheme="minorHAnsi"/>
                <w:rtl/>
              </w:rPr>
            </w:pPr>
            <w:r w:rsidRPr="009443B2">
              <w:rPr>
                <w:rFonts w:asciiTheme="minorHAnsi" w:hAnsiTheme="minorHAnsi" w:cstheme="minorHAnsi"/>
                <w:rtl/>
              </w:rPr>
              <w:t xml:space="preserve">ראה פירוט בהרחבה </w:t>
            </w:r>
            <w:r w:rsidR="00AD2FA1" w:rsidRPr="009443B2">
              <w:rPr>
                <w:rFonts w:cstheme="minorHAnsi" w:hint="eastAsia"/>
                <w:rtl/>
              </w:rPr>
              <w:t>בסעיף</w:t>
            </w:r>
            <w:r w:rsidR="00AD2FA1" w:rsidRPr="009443B2">
              <w:rPr>
                <w:rFonts w:cstheme="minorHAnsi"/>
                <w:rtl/>
              </w:rPr>
              <w:t xml:space="preserve"> </w:t>
            </w:r>
            <w:r w:rsidR="00AD2FA1" w:rsidRPr="0035444A">
              <w:rPr>
                <w:rFonts w:asciiTheme="minorHAnsi" w:hAnsiTheme="minorHAnsi" w:cstheme="minorHAnsi"/>
                <w:rtl/>
              </w:rPr>
              <w:fldChar w:fldCharType="begin"/>
            </w:r>
            <w:r w:rsidR="00AD2FA1" w:rsidRPr="0035444A">
              <w:rPr>
                <w:rFonts w:asciiTheme="minorHAnsi" w:hAnsiTheme="minorHAnsi" w:cstheme="minorHAnsi"/>
                <w:rtl/>
              </w:rPr>
              <w:instrText xml:space="preserve"> </w:instrText>
            </w:r>
            <w:r w:rsidR="00AD2FA1" w:rsidRPr="009443B2">
              <w:rPr>
                <w:rFonts w:asciiTheme="minorHAnsi" w:hAnsiTheme="minorHAnsi" w:cstheme="minorHAnsi"/>
              </w:rPr>
              <w:instrText>REF</w:instrText>
            </w:r>
            <w:r w:rsidR="00AD2FA1" w:rsidRPr="009443B2">
              <w:rPr>
                <w:rFonts w:asciiTheme="minorHAnsi" w:hAnsiTheme="minorHAnsi" w:cstheme="minorHAnsi"/>
                <w:rtl/>
              </w:rPr>
              <w:instrText xml:space="preserve"> _</w:instrText>
            </w:r>
            <w:r w:rsidR="00AD2FA1" w:rsidRPr="009443B2">
              <w:rPr>
                <w:rFonts w:asciiTheme="minorHAnsi" w:hAnsiTheme="minorHAnsi" w:cstheme="minorHAnsi"/>
              </w:rPr>
              <w:instrText>Ref162518703 \r \h</w:instrText>
            </w:r>
            <w:r w:rsidR="00AD2FA1" w:rsidRPr="0035444A">
              <w:rPr>
                <w:rFonts w:asciiTheme="minorHAnsi" w:hAnsiTheme="minorHAnsi" w:cstheme="minorHAnsi"/>
                <w:rtl/>
              </w:rPr>
              <w:instrText xml:space="preserve"> </w:instrText>
            </w:r>
            <w:r w:rsidR="00AD2FA1">
              <w:rPr>
                <w:rFonts w:asciiTheme="minorHAnsi" w:hAnsiTheme="minorHAnsi" w:cstheme="minorHAnsi"/>
                <w:rtl/>
              </w:rPr>
              <w:instrText xml:space="preserve"> \* </w:instrText>
            </w:r>
            <w:r w:rsidR="00AD2FA1">
              <w:rPr>
                <w:rFonts w:asciiTheme="minorHAnsi" w:hAnsiTheme="minorHAnsi" w:cstheme="minorHAnsi"/>
              </w:rPr>
              <w:instrText>MERGEFORMAT</w:instrText>
            </w:r>
            <w:r w:rsidR="00AD2FA1">
              <w:rPr>
                <w:rFonts w:asciiTheme="minorHAnsi" w:hAnsiTheme="minorHAnsi" w:cstheme="minorHAnsi"/>
                <w:rtl/>
              </w:rPr>
              <w:instrText xml:space="preserve"> </w:instrText>
            </w:r>
            <w:r w:rsidR="00AD2FA1" w:rsidRPr="0035444A">
              <w:rPr>
                <w:rFonts w:asciiTheme="minorHAnsi" w:hAnsiTheme="minorHAnsi" w:cstheme="minorHAnsi"/>
                <w:rtl/>
              </w:rPr>
            </w:r>
            <w:r w:rsidR="00AD2FA1" w:rsidRPr="0035444A">
              <w:rPr>
                <w:rFonts w:asciiTheme="minorHAnsi" w:hAnsiTheme="minorHAnsi" w:cstheme="minorHAnsi"/>
                <w:rtl/>
              </w:rPr>
              <w:fldChar w:fldCharType="separate"/>
            </w:r>
            <w:ins w:id="345" w:author="שניר לוי" w:date="2024-07-09T16:49:00Z">
              <w:r w:rsidR="00A038FB">
                <w:rPr>
                  <w:rFonts w:asciiTheme="minorHAnsi" w:hAnsiTheme="minorHAnsi" w:cstheme="minorHAnsi"/>
                  <w:cs/>
                </w:rPr>
                <w:t>‎</w:t>
              </w:r>
              <w:r w:rsidR="00A038FB">
                <w:rPr>
                  <w:rFonts w:asciiTheme="minorHAnsi" w:hAnsiTheme="minorHAnsi" w:cstheme="minorHAnsi"/>
                </w:rPr>
                <w:t>10.4.2</w:t>
              </w:r>
            </w:ins>
            <w:del w:id="346" w:author="שניר לוי" w:date="2024-07-09T16:35:00Z">
              <w:r w:rsidR="006C4E82" w:rsidDel="002242C1">
                <w:rPr>
                  <w:rFonts w:asciiTheme="minorHAnsi" w:hAnsiTheme="minorHAnsi" w:cstheme="minorHAnsi"/>
                  <w:cs/>
                </w:rPr>
                <w:delText>‎</w:delText>
              </w:r>
              <w:r w:rsidR="006C4E82" w:rsidDel="002242C1">
                <w:rPr>
                  <w:rFonts w:asciiTheme="minorHAnsi" w:hAnsiTheme="minorHAnsi" w:cstheme="minorHAnsi"/>
                </w:rPr>
                <w:delText>10.4.2</w:delText>
              </w:r>
            </w:del>
            <w:r w:rsidR="00AD2FA1" w:rsidRPr="0035444A">
              <w:rPr>
                <w:rFonts w:asciiTheme="minorHAnsi" w:hAnsiTheme="minorHAnsi" w:cstheme="minorHAnsi"/>
                <w:rtl/>
              </w:rPr>
              <w:fldChar w:fldCharType="end"/>
            </w:r>
          </w:p>
        </w:tc>
        <w:tc>
          <w:tcPr>
            <w:tcW w:w="851" w:type="dxa"/>
            <w:vAlign w:val="top"/>
          </w:tcPr>
          <w:p w14:paraId="0CF344C7" w14:textId="399C7C83" w:rsidR="00163648" w:rsidRDefault="002B7219" w:rsidP="00E20D75">
            <w:pPr>
              <w:pStyle w:val="a2"/>
              <w:keepNext/>
              <w:keepLines/>
              <w:numPr>
                <w:ilvl w:val="0"/>
                <w:numId w:val="0"/>
              </w:numPr>
              <w:spacing w:line="360" w:lineRule="auto"/>
              <w:rPr>
                <w:rFonts w:cstheme="minorHAnsi"/>
                <w:rtl/>
              </w:rPr>
            </w:pPr>
            <w:r>
              <w:rPr>
                <w:rFonts w:cstheme="minorHAnsi" w:hint="cs"/>
                <w:rtl/>
              </w:rPr>
              <w:t>20</w:t>
            </w:r>
          </w:p>
        </w:tc>
      </w:tr>
      <w:tr w:rsidR="002B7219" w14:paraId="7EC4AE4C" w14:textId="77777777" w:rsidTr="004369E0">
        <w:trPr>
          <w:trHeight w:val="294"/>
        </w:trPr>
        <w:tc>
          <w:tcPr>
            <w:tcW w:w="9240" w:type="dxa"/>
            <w:gridSpan w:val="4"/>
            <w:shd w:val="clear" w:color="auto" w:fill="F2F2F2" w:themeFill="background1" w:themeFillShade="F2"/>
            <w:vAlign w:val="top"/>
          </w:tcPr>
          <w:p w14:paraId="23E166B2" w14:textId="68B7C016" w:rsidR="002B7219" w:rsidRPr="000A5513" w:rsidRDefault="002B7219" w:rsidP="00E20D75">
            <w:pPr>
              <w:keepNext/>
              <w:keepLines/>
              <w:spacing w:line="360" w:lineRule="auto"/>
              <w:rPr>
                <w:rFonts w:asciiTheme="minorHAnsi" w:hAnsiTheme="minorHAnsi" w:cstheme="minorHAnsi"/>
                <w:b/>
                <w:bCs/>
                <w:rtl/>
              </w:rPr>
            </w:pPr>
            <w:r w:rsidRPr="000A5513">
              <w:rPr>
                <w:rFonts w:asciiTheme="minorHAnsi" w:hAnsiTheme="minorHAnsi" w:cstheme="minorHAnsi" w:hint="cs"/>
                <w:b/>
                <w:bCs/>
                <w:rtl/>
              </w:rPr>
              <w:t>סה</w:t>
            </w:r>
            <w:r w:rsidR="006C2F85" w:rsidRPr="000A5513">
              <w:rPr>
                <w:rFonts w:asciiTheme="minorHAnsi" w:hAnsiTheme="minorHAnsi" w:cstheme="minorHAnsi" w:hint="cs"/>
                <w:b/>
                <w:bCs/>
                <w:rtl/>
              </w:rPr>
              <w:t>"כ</w:t>
            </w:r>
          </w:p>
        </w:tc>
        <w:tc>
          <w:tcPr>
            <w:tcW w:w="851" w:type="dxa"/>
            <w:shd w:val="clear" w:color="auto" w:fill="F2F2F2" w:themeFill="background1" w:themeFillShade="F2"/>
            <w:vAlign w:val="top"/>
          </w:tcPr>
          <w:p w14:paraId="192D6D3E" w14:textId="132069C8" w:rsidR="002B7219" w:rsidRPr="000A5513" w:rsidRDefault="006C2F85" w:rsidP="00E20D75">
            <w:pPr>
              <w:pStyle w:val="a2"/>
              <w:keepNext/>
              <w:keepLines/>
              <w:numPr>
                <w:ilvl w:val="0"/>
                <w:numId w:val="0"/>
              </w:numPr>
              <w:spacing w:line="360" w:lineRule="auto"/>
              <w:rPr>
                <w:rFonts w:cstheme="minorHAnsi"/>
                <w:b/>
                <w:bCs/>
                <w:rtl/>
              </w:rPr>
            </w:pPr>
            <w:r w:rsidRPr="000A5513">
              <w:rPr>
                <w:rFonts w:cstheme="minorHAnsi" w:hint="cs"/>
                <w:b/>
                <w:bCs/>
                <w:rtl/>
              </w:rPr>
              <w:t>100</w:t>
            </w:r>
          </w:p>
        </w:tc>
      </w:tr>
    </w:tbl>
    <w:p w14:paraId="4AA5DFB1" w14:textId="77777777" w:rsidR="00CA3E6B" w:rsidRPr="005D7711" w:rsidRDefault="00CA3E6B" w:rsidP="00E20D75">
      <w:pPr>
        <w:pStyle w:val="1c"/>
        <w:keepNext/>
        <w:keepLines/>
        <w:spacing w:line="360" w:lineRule="auto"/>
        <w:ind w:left="752"/>
        <w:rPr>
          <w:rFonts w:asciiTheme="minorHAnsi" w:hAnsiTheme="minorHAnsi" w:cstheme="minorHAnsi"/>
          <w:rtl/>
        </w:rPr>
        <w:sectPr w:rsidR="00CA3E6B" w:rsidRPr="005D7711" w:rsidSect="00922E6F">
          <w:pgSz w:w="12240" w:h="15840"/>
          <w:pgMar w:top="1440" w:right="1797" w:bottom="1440" w:left="1559" w:header="709" w:footer="709" w:gutter="0"/>
          <w:cols w:space="708"/>
          <w:bidi/>
          <w:rtlGutter/>
          <w:docGrid w:linePitch="360"/>
        </w:sectPr>
      </w:pPr>
    </w:p>
    <w:p w14:paraId="58837905" w14:textId="77777777" w:rsidR="00ED0118" w:rsidRPr="00B954AA" w:rsidRDefault="00ED0118" w:rsidP="00E20D75">
      <w:pPr>
        <w:pStyle w:val="a2"/>
        <w:keepNext/>
        <w:keepLines/>
        <w:spacing w:line="360" w:lineRule="auto"/>
        <w:ind w:left="1958"/>
        <w:rPr>
          <w:rFonts w:cstheme="minorHAnsi"/>
          <w:b/>
          <w:bCs/>
          <w:u w:val="single"/>
        </w:rPr>
      </w:pPr>
      <w:bookmarkStart w:id="347" w:name="_Ref162518703"/>
      <w:r w:rsidRPr="00B954AA">
        <w:rPr>
          <w:rFonts w:cstheme="minorHAnsi"/>
          <w:b/>
          <w:bCs/>
          <w:u w:val="single"/>
          <w:rtl/>
        </w:rPr>
        <w:t>ראיון:</w:t>
      </w:r>
      <w:bookmarkEnd w:id="347"/>
    </w:p>
    <w:p w14:paraId="46C687FD" w14:textId="048A7FC2" w:rsidR="00ED0118" w:rsidRPr="005D7711" w:rsidRDefault="00ED0118" w:rsidP="00E20D75">
      <w:pPr>
        <w:pStyle w:val="a2"/>
        <w:keepNext/>
        <w:keepLines/>
        <w:numPr>
          <w:ilvl w:val="3"/>
          <w:numId w:val="2"/>
        </w:numPr>
        <w:spacing w:line="360" w:lineRule="auto"/>
        <w:ind w:left="2453"/>
        <w:jc w:val="both"/>
        <w:rPr>
          <w:rFonts w:cstheme="minorHAnsi"/>
        </w:rPr>
      </w:pPr>
      <w:r w:rsidRPr="005D7711">
        <w:rPr>
          <w:rFonts w:cstheme="minorHAnsi"/>
          <w:rtl/>
        </w:rPr>
        <w:t xml:space="preserve">הריאיון יתקיים בתאריך שייקבע על-ידי המזמין. כבר עתה יובהר כי השתתפות </w:t>
      </w:r>
      <w:r w:rsidR="00EB4D61">
        <w:rPr>
          <w:rFonts w:cstheme="minorHAnsi" w:hint="cs"/>
          <w:rtl/>
        </w:rPr>
        <w:t>מנהל הפרויקט</w:t>
      </w:r>
      <w:r w:rsidRPr="005D7711">
        <w:rPr>
          <w:rFonts w:cstheme="minorHAnsi"/>
          <w:rtl/>
        </w:rPr>
        <w:t xml:space="preserve"> </w:t>
      </w:r>
      <w:r w:rsidR="00677444">
        <w:rPr>
          <w:rFonts w:cstheme="minorHAnsi" w:hint="cs"/>
          <w:rtl/>
        </w:rPr>
        <w:t xml:space="preserve">חובה. בנוסף, רשאי להשתתף (ע"פ שיקול דעתו של המציע) גם </w:t>
      </w:r>
      <w:r w:rsidRPr="005D7711">
        <w:rPr>
          <w:rFonts w:cstheme="minorHAnsi"/>
          <w:rtl/>
        </w:rPr>
        <w:t>נציג ניהולי</w:t>
      </w:r>
      <w:r w:rsidR="00197430">
        <w:rPr>
          <w:rFonts w:cstheme="minorHAnsi" w:hint="cs"/>
          <w:rtl/>
        </w:rPr>
        <w:t xml:space="preserve"> בכיר</w:t>
      </w:r>
      <w:r w:rsidRPr="005D7711">
        <w:rPr>
          <w:rFonts w:cstheme="minorHAnsi"/>
          <w:rtl/>
        </w:rPr>
        <w:t xml:space="preserve"> מטע</w:t>
      </w:r>
      <w:r w:rsidR="00677444">
        <w:rPr>
          <w:rFonts w:cstheme="minorHAnsi" w:hint="cs"/>
          <w:rtl/>
        </w:rPr>
        <w:t>מו.</w:t>
      </w:r>
      <w:r w:rsidRPr="005D7711">
        <w:rPr>
          <w:rFonts w:cstheme="minorHAnsi"/>
          <w:rtl/>
        </w:rPr>
        <w:t xml:space="preserve"> מובהר כי אם</w:t>
      </w:r>
      <w:r w:rsidR="00486516">
        <w:rPr>
          <w:rFonts w:cstheme="minorHAnsi" w:hint="cs"/>
          <w:rtl/>
        </w:rPr>
        <w:t xml:space="preserve"> מנהל הפרויקט</w:t>
      </w:r>
      <w:r w:rsidRPr="005D7711">
        <w:rPr>
          <w:rFonts w:cstheme="minorHAnsi"/>
          <w:rtl/>
        </w:rPr>
        <w:t xml:space="preserve"> לא </w:t>
      </w:r>
      <w:r w:rsidR="00486516">
        <w:rPr>
          <w:rFonts w:cstheme="minorHAnsi" w:hint="cs"/>
          <w:rtl/>
        </w:rPr>
        <w:t>י</w:t>
      </w:r>
      <w:r w:rsidRPr="005D7711">
        <w:rPr>
          <w:rFonts w:cstheme="minorHAnsi"/>
          <w:rtl/>
        </w:rPr>
        <w:t>תייצב לראיון במועד שנקבע, יהיה המזמין רשאי לפסול את ההצעה.</w:t>
      </w:r>
    </w:p>
    <w:p w14:paraId="495BC036" w14:textId="77777777" w:rsidR="00ED0118" w:rsidRPr="005D7711" w:rsidRDefault="00ED0118" w:rsidP="00E20D75">
      <w:pPr>
        <w:pStyle w:val="a2"/>
        <w:keepNext/>
        <w:keepLines/>
        <w:numPr>
          <w:ilvl w:val="3"/>
          <w:numId w:val="2"/>
        </w:numPr>
        <w:spacing w:line="360" w:lineRule="auto"/>
        <w:ind w:left="2453"/>
        <w:jc w:val="both"/>
        <w:rPr>
          <w:rFonts w:cstheme="minorHAnsi"/>
        </w:rPr>
      </w:pPr>
      <w:r w:rsidRPr="005D7711">
        <w:rPr>
          <w:rFonts w:cstheme="minorHAnsi"/>
          <w:rtl/>
        </w:rPr>
        <w:t>בראיון יתרשם המזמין מהמציע ומ</w:t>
      </w:r>
      <w:r w:rsidR="00486516">
        <w:rPr>
          <w:rFonts w:cstheme="minorHAnsi" w:hint="cs"/>
          <w:rtl/>
        </w:rPr>
        <w:t xml:space="preserve">מנהל הפרויקט </w:t>
      </w:r>
      <w:r w:rsidRPr="005D7711">
        <w:rPr>
          <w:rFonts w:cstheme="minorHAnsi"/>
          <w:rtl/>
        </w:rPr>
        <w:t>– ניסיונ</w:t>
      </w:r>
      <w:r w:rsidR="00486516">
        <w:rPr>
          <w:rFonts w:cstheme="minorHAnsi" w:hint="cs"/>
          <w:rtl/>
        </w:rPr>
        <w:t>ו</w:t>
      </w:r>
      <w:r w:rsidRPr="005D7711">
        <w:rPr>
          <w:rFonts w:cstheme="minorHAnsi"/>
          <w:rtl/>
        </w:rPr>
        <w:t>, יכולותי</w:t>
      </w:r>
      <w:r w:rsidR="00486516">
        <w:rPr>
          <w:rFonts w:cstheme="minorHAnsi" w:hint="cs"/>
          <w:rtl/>
        </w:rPr>
        <w:t>ו</w:t>
      </w:r>
      <w:r w:rsidRPr="005D7711">
        <w:rPr>
          <w:rFonts w:cstheme="minorHAnsi"/>
          <w:rtl/>
        </w:rPr>
        <w:t>, התאמת</w:t>
      </w:r>
      <w:r w:rsidR="00486516">
        <w:rPr>
          <w:rFonts w:cstheme="minorHAnsi" w:hint="cs"/>
          <w:rtl/>
        </w:rPr>
        <w:t>ו</w:t>
      </w:r>
      <w:r w:rsidRPr="005D7711">
        <w:rPr>
          <w:rFonts w:cstheme="minorHAnsi"/>
          <w:rtl/>
        </w:rPr>
        <w:t xml:space="preserve"> וכישור</w:t>
      </w:r>
      <w:r w:rsidR="00486516">
        <w:rPr>
          <w:rFonts w:cstheme="minorHAnsi" w:hint="cs"/>
          <w:rtl/>
        </w:rPr>
        <w:t>יו</w:t>
      </w:r>
      <w:r w:rsidRPr="005D7711">
        <w:rPr>
          <w:rFonts w:cstheme="minorHAnsi"/>
          <w:rtl/>
        </w:rPr>
        <w:t xml:space="preserve"> לביצוע השירותים נשוא המכרז, ובכלל זאת הבנת הדרישות במכרז לביצוע השירותים.</w:t>
      </w:r>
    </w:p>
    <w:p w14:paraId="5FE9C682" w14:textId="77777777" w:rsidR="00ED0118" w:rsidRPr="005D7711" w:rsidRDefault="00ED0118" w:rsidP="00E20D75">
      <w:pPr>
        <w:pStyle w:val="a2"/>
        <w:keepNext/>
        <w:keepLines/>
        <w:numPr>
          <w:ilvl w:val="3"/>
          <w:numId w:val="2"/>
        </w:numPr>
        <w:spacing w:line="360" w:lineRule="auto"/>
        <w:ind w:left="2453"/>
        <w:jc w:val="both"/>
        <w:rPr>
          <w:rFonts w:cstheme="minorHAnsi"/>
          <w:rtl/>
        </w:rPr>
      </w:pPr>
      <w:r w:rsidRPr="005D7711">
        <w:rPr>
          <w:rFonts w:cstheme="minorHAnsi"/>
          <w:rtl/>
        </w:rPr>
        <w:t xml:space="preserve">המזמין שומר לעצמו את הזכות לקיים את הריאיון כראיון פרונטלי, או באמצעות שיחת וידאו, על פי שיקול דעתו. </w:t>
      </w:r>
    </w:p>
    <w:p w14:paraId="267162D6" w14:textId="77777777" w:rsidR="00ED0118" w:rsidRPr="005D7711" w:rsidRDefault="00ED0118" w:rsidP="00E20D75">
      <w:pPr>
        <w:pStyle w:val="a2"/>
        <w:keepNext/>
        <w:keepLines/>
        <w:numPr>
          <w:ilvl w:val="3"/>
          <w:numId w:val="2"/>
        </w:numPr>
        <w:spacing w:line="360" w:lineRule="auto"/>
        <w:ind w:left="2453"/>
        <w:jc w:val="both"/>
        <w:rPr>
          <w:rFonts w:cstheme="minorHAnsi"/>
        </w:rPr>
      </w:pPr>
      <w:bookmarkStart w:id="348" w:name="_Hlk123222080"/>
      <w:r w:rsidRPr="005D7711">
        <w:rPr>
          <w:rFonts w:cstheme="minorHAnsi"/>
          <w:rtl/>
        </w:rPr>
        <w:t>הריאיון ימשך עד 45 דק'. במהלך הריאיון יוכל המציע להציג מצגת אשר תתייחס, בין היתר, לנושאים הבאים (עד 20 דק'):</w:t>
      </w:r>
    </w:p>
    <w:p w14:paraId="66E97E03" w14:textId="77777777" w:rsidR="00ED0118" w:rsidRPr="005D7711" w:rsidRDefault="00ED0118">
      <w:pPr>
        <w:pStyle w:val="a2"/>
        <w:keepNext/>
        <w:keepLines/>
        <w:numPr>
          <w:ilvl w:val="3"/>
          <w:numId w:val="21"/>
        </w:numPr>
        <w:spacing w:line="360" w:lineRule="auto"/>
        <w:ind w:left="2686" w:hanging="233"/>
        <w:jc w:val="both"/>
        <w:rPr>
          <w:rFonts w:cstheme="minorHAnsi"/>
        </w:rPr>
      </w:pPr>
      <w:r w:rsidRPr="005D7711">
        <w:rPr>
          <w:rFonts w:cstheme="minorHAnsi"/>
          <w:rtl/>
        </w:rPr>
        <w:t xml:space="preserve">הצגת המציע וניסיונו, פירוט תחומי התמחות, פירוט לקוחות עיקריים.  </w:t>
      </w:r>
    </w:p>
    <w:p w14:paraId="269423DD" w14:textId="77777777" w:rsidR="00ED0118" w:rsidRPr="005D7711" w:rsidRDefault="00ED0118">
      <w:pPr>
        <w:pStyle w:val="a2"/>
        <w:keepNext/>
        <w:keepLines/>
        <w:numPr>
          <w:ilvl w:val="3"/>
          <w:numId w:val="21"/>
        </w:numPr>
        <w:spacing w:line="360" w:lineRule="auto"/>
        <w:ind w:left="2686" w:hanging="233"/>
        <w:jc w:val="both"/>
        <w:rPr>
          <w:rFonts w:cstheme="minorHAnsi"/>
        </w:rPr>
      </w:pPr>
      <w:r w:rsidRPr="005D7711">
        <w:rPr>
          <w:rFonts w:cstheme="minorHAnsi"/>
          <w:rtl/>
        </w:rPr>
        <w:t xml:space="preserve">הצגת </w:t>
      </w:r>
      <w:r w:rsidR="00870010">
        <w:rPr>
          <w:rFonts w:cstheme="minorHAnsi" w:hint="cs"/>
          <w:rtl/>
        </w:rPr>
        <w:t>מנהל הפרויקט</w:t>
      </w:r>
      <w:r w:rsidRPr="005D7711">
        <w:rPr>
          <w:rFonts w:cstheme="minorHAnsi"/>
          <w:rtl/>
        </w:rPr>
        <w:t xml:space="preserve"> (השכלה, כישורים וניסיון רלבנטי)</w:t>
      </w:r>
      <w:r w:rsidR="00063485">
        <w:rPr>
          <w:rFonts w:cstheme="minorHAnsi" w:hint="cs"/>
          <w:rtl/>
        </w:rPr>
        <w:t>.</w:t>
      </w:r>
      <w:r w:rsidRPr="005D7711">
        <w:rPr>
          <w:rFonts w:cstheme="minorHAnsi"/>
          <w:rtl/>
        </w:rPr>
        <w:t xml:space="preserve"> </w:t>
      </w:r>
    </w:p>
    <w:p w14:paraId="1C30A8E8" w14:textId="77777777" w:rsidR="00ED0118" w:rsidRPr="005D7711" w:rsidRDefault="00ED0118">
      <w:pPr>
        <w:pStyle w:val="a2"/>
        <w:keepNext/>
        <w:keepLines/>
        <w:numPr>
          <w:ilvl w:val="3"/>
          <w:numId w:val="21"/>
        </w:numPr>
        <w:spacing w:line="360" w:lineRule="auto"/>
        <w:ind w:left="2686" w:hanging="233"/>
        <w:jc w:val="both"/>
        <w:rPr>
          <w:rFonts w:cstheme="minorHAnsi"/>
        </w:rPr>
      </w:pPr>
      <w:r w:rsidRPr="005D7711">
        <w:rPr>
          <w:rFonts w:cstheme="minorHAnsi"/>
          <w:rtl/>
        </w:rPr>
        <w:t>הצגת המתודולוגיה המוצעת לביצוע השירותים.</w:t>
      </w:r>
    </w:p>
    <w:p w14:paraId="11CC9B09" w14:textId="77777777" w:rsidR="00ED0118" w:rsidRPr="005D7711" w:rsidRDefault="00ED0118">
      <w:pPr>
        <w:pStyle w:val="a2"/>
        <w:keepNext/>
        <w:keepLines/>
        <w:numPr>
          <w:ilvl w:val="3"/>
          <w:numId w:val="21"/>
        </w:numPr>
        <w:spacing w:line="360" w:lineRule="auto"/>
        <w:ind w:left="2686" w:hanging="233"/>
        <w:jc w:val="both"/>
        <w:rPr>
          <w:rFonts w:cstheme="minorHAnsi"/>
        </w:rPr>
      </w:pPr>
      <w:r w:rsidRPr="005D7711">
        <w:rPr>
          <w:rFonts w:cstheme="minorHAnsi"/>
          <w:rtl/>
        </w:rPr>
        <w:t xml:space="preserve">יתרת הזמן תוקדש לשאלות חברי הצוות מטעם המזמין. </w:t>
      </w:r>
    </w:p>
    <w:p w14:paraId="71645812" w14:textId="77777777" w:rsidR="00ED0118" w:rsidRPr="005D7711" w:rsidRDefault="002C32EE" w:rsidP="00E20D75">
      <w:pPr>
        <w:pStyle w:val="a2"/>
        <w:keepNext/>
        <w:keepLines/>
        <w:numPr>
          <w:ilvl w:val="3"/>
          <w:numId w:val="2"/>
        </w:numPr>
        <w:spacing w:line="360" w:lineRule="auto"/>
        <w:ind w:left="2453"/>
        <w:jc w:val="both"/>
        <w:rPr>
          <w:rFonts w:cstheme="minorHAnsi"/>
        </w:rPr>
      </w:pPr>
      <w:r w:rsidRPr="005D7711">
        <w:rPr>
          <w:rFonts w:cstheme="minorHAnsi"/>
          <w:rtl/>
        </w:rPr>
        <w:t>הריאיון ינוקד על פי אמות המידה הבאות</w:t>
      </w:r>
    </w:p>
    <w:tbl>
      <w:tblPr>
        <w:tblStyle w:val="14"/>
        <w:bidiVisual/>
        <w:tblW w:w="0" w:type="auto"/>
        <w:tblInd w:w="1636" w:type="dxa"/>
        <w:tblLook w:val="04A0" w:firstRow="1" w:lastRow="0" w:firstColumn="1" w:lastColumn="0" w:noHBand="0" w:noVBand="1"/>
      </w:tblPr>
      <w:tblGrid>
        <w:gridCol w:w="4962"/>
        <w:gridCol w:w="1698"/>
      </w:tblGrid>
      <w:tr w:rsidR="00ED0118" w:rsidRPr="005D7711" w14:paraId="65A4C444" w14:textId="77777777" w:rsidTr="0006634E">
        <w:trPr>
          <w:cnfStyle w:val="100000000000" w:firstRow="1" w:lastRow="0" w:firstColumn="0" w:lastColumn="0" w:oddVBand="0" w:evenVBand="0" w:oddHBand="0" w:evenHBand="0" w:firstRowFirstColumn="0" w:firstRowLastColumn="0" w:lastRowFirstColumn="0" w:lastRowLastColumn="0"/>
          <w:tblHeader/>
        </w:trPr>
        <w:tc>
          <w:tcPr>
            <w:tcW w:w="4962" w:type="dxa"/>
            <w:shd w:val="clear" w:color="auto" w:fill="F2F2F2" w:themeFill="background1" w:themeFillShade="F2"/>
          </w:tcPr>
          <w:p w14:paraId="3193A666" w14:textId="77777777" w:rsidR="00ED0118" w:rsidRPr="005D7711" w:rsidRDefault="00ED0118" w:rsidP="00E20D75">
            <w:pPr>
              <w:keepNext/>
              <w:keepLines/>
              <w:spacing w:line="360" w:lineRule="auto"/>
              <w:rPr>
                <w:rFonts w:cstheme="minorHAnsi"/>
                <w:rtl/>
              </w:rPr>
            </w:pPr>
            <w:r w:rsidRPr="005D7711">
              <w:rPr>
                <w:rFonts w:cstheme="minorHAnsi"/>
                <w:rtl/>
              </w:rPr>
              <w:t>אמת המידה</w:t>
            </w:r>
          </w:p>
        </w:tc>
        <w:tc>
          <w:tcPr>
            <w:tcW w:w="1698" w:type="dxa"/>
            <w:shd w:val="clear" w:color="auto" w:fill="F2F2F2" w:themeFill="background1" w:themeFillShade="F2"/>
          </w:tcPr>
          <w:p w14:paraId="08635446" w14:textId="77777777" w:rsidR="00ED0118" w:rsidRPr="005D7711" w:rsidRDefault="00ED0118" w:rsidP="00E20D75">
            <w:pPr>
              <w:keepNext/>
              <w:keepLines/>
              <w:spacing w:line="360" w:lineRule="auto"/>
              <w:rPr>
                <w:rFonts w:cstheme="minorHAnsi"/>
                <w:rtl/>
              </w:rPr>
            </w:pPr>
            <w:r w:rsidRPr="005D7711">
              <w:rPr>
                <w:rFonts w:cstheme="minorHAnsi"/>
                <w:rtl/>
              </w:rPr>
              <w:t>ניקוד מקסימלי</w:t>
            </w:r>
          </w:p>
        </w:tc>
      </w:tr>
      <w:tr w:rsidR="00ED0118" w:rsidRPr="005D7711" w14:paraId="1F0E3DDA" w14:textId="77777777" w:rsidTr="00B23401">
        <w:tc>
          <w:tcPr>
            <w:tcW w:w="4962" w:type="dxa"/>
          </w:tcPr>
          <w:p w14:paraId="7D0A3F70" w14:textId="77777777" w:rsidR="00ED0118" w:rsidRPr="005D7711" w:rsidRDefault="00ED0118" w:rsidP="00E20D75">
            <w:pPr>
              <w:keepNext/>
              <w:keepLines/>
              <w:bidi/>
              <w:spacing w:line="360" w:lineRule="auto"/>
              <w:rPr>
                <w:rFonts w:cstheme="minorHAnsi"/>
                <w:rtl/>
              </w:rPr>
            </w:pPr>
            <w:r w:rsidRPr="005D7711">
              <w:rPr>
                <w:rFonts w:cstheme="minorHAnsi"/>
                <w:rtl/>
              </w:rPr>
              <w:t xml:space="preserve">התרשמות מרלבנטיות הכישורים והניסיון של </w:t>
            </w:r>
            <w:r w:rsidR="00BA7020">
              <w:rPr>
                <w:rFonts w:cstheme="minorHAnsi" w:hint="cs"/>
                <w:rtl/>
              </w:rPr>
              <w:t>מנהל הפרויקט</w:t>
            </w:r>
            <w:r w:rsidRPr="005D7711">
              <w:rPr>
                <w:rFonts w:cstheme="minorHAnsi"/>
                <w:rtl/>
              </w:rPr>
              <w:t xml:space="preserve"> לשירותים נשוא המכרז וממידת הבנתה את השירותים נשוא המכרז. </w:t>
            </w:r>
          </w:p>
        </w:tc>
        <w:tc>
          <w:tcPr>
            <w:tcW w:w="1698" w:type="dxa"/>
          </w:tcPr>
          <w:p w14:paraId="0D30AA9F" w14:textId="2E468CA5" w:rsidR="00ED0118" w:rsidRPr="005D7711" w:rsidRDefault="004324BF" w:rsidP="00E20D75">
            <w:pPr>
              <w:keepNext/>
              <w:keepLines/>
              <w:bidi/>
              <w:spacing w:line="360" w:lineRule="auto"/>
              <w:jc w:val="center"/>
              <w:rPr>
                <w:rFonts w:cstheme="minorHAnsi"/>
                <w:rtl/>
              </w:rPr>
            </w:pPr>
            <w:r>
              <w:rPr>
                <w:rFonts w:cstheme="minorHAnsi" w:hint="cs"/>
                <w:rtl/>
              </w:rPr>
              <w:t>5</w:t>
            </w:r>
          </w:p>
        </w:tc>
      </w:tr>
      <w:tr w:rsidR="00ED0118" w:rsidRPr="005D7711" w14:paraId="5EA3B2F9" w14:textId="77777777" w:rsidTr="00B23401">
        <w:tc>
          <w:tcPr>
            <w:tcW w:w="4962" w:type="dxa"/>
          </w:tcPr>
          <w:p w14:paraId="00678E7E" w14:textId="77777777" w:rsidR="00ED0118" w:rsidRPr="005D7711" w:rsidRDefault="00ED0118" w:rsidP="00E20D75">
            <w:pPr>
              <w:keepNext/>
              <w:keepLines/>
              <w:bidi/>
              <w:spacing w:line="360" w:lineRule="auto"/>
              <w:rPr>
                <w:rFonts w:cstheme="minorHAnsi"/>
                <w:rtl/>
              </w:rPr>
            </w:pPr>
            <w:r w:rsidRPr="005D7711">
              <w:rPr>
                <w:rFonts w:cstheme="minorHAnsi"/>
                <w:rtl/>
              </w:rPr>
              <w:t>התרשמות מהמתודולוגיה המוצעת לביצוע השירותים נשוא המכרז</w:t>
            </w:r>
          </w:p>
        </w:tc>
        <w:tc>
          <w:tcPr>
            <w:tcW w:w="1698" w:type="dxa"/>
          </w:tcPr>
          <w:p w14:paraId="1FD23764" w14:textId="73E1F21E" w:rsidR="00ED0118" w:rsidRPr="005D7711" w:rsidRDefault="004324BF" w:rsidP="00E20D75">
            <w:pPr>
              <w:keepNext/>
              <w:keepLines/>
              <w:bidi/>
              <w:spacing w:line="360" w:lineRule="auto"/>
              <w:jc w:val="center"/>
              <w:rPr>
                <w:rFonts w:cstheme="minorHAnsi"/>
                <w:rtl/>
              </w:rPr>
            </w:pPr>
            <w:r>
              <w:rPr>
                <w:rFonts w:cstheme="minorHAnsi" w:hint="cs"/>
                <w:rtl/>
              </w:rPr>
              <w:t>5</w:t>
            </w:r>
          </w:p>
        </w:tc>
      </w:tr>
      <w:tr w:rsidR="00ED0118" w:rsidRPr="005D7711" w14:paraId="18E812BC" w14:textId="77777777" w:rsidTr="00B23401">
        <w:tc>
          <w:tcPr>
            <w:tcW w:w="4962" w:type="dxa"/>
          </w:tcPr>
          <w:p w14:paraId="4915D2CC" w14:textId="77777777" w:rsidR="00ED0118" w:rsidRPr="005D7711" w:rsidRDefault="00ED0118" w:rsidP="00E20D75">
            <w:pPr>
              <w:keepNext/>
              <w:keepLines/>
              <w:bidi/>
              <w:spacing w:line="360" w:lineRule="auto"/>
              <w:rPr>
                <w:rFonts w:cstheme="minorHAnsi"/>
                <w:rtl/>
              </w:rPr>
            </w:pPr>
            <w:r w:rsidRPr="005D7711">
              <w:rPr>
                <w:rFonts w:cstheme="minorHAnsi"/>
                <w:rtl/>
              </w:rPr>
              <w:t>התרשמות מניסיון המציע בתחום השירותים נשוא המכרז</w:t>
            </w:r>
          </w:p>
        </w:tc>
        <w:tc>
          <w:tcPr>
            <w:tcW w:w="1698" w:type="dxa"/>
          </w:tcPr>
          <w:p w14:paraId="6544BBDE" w14:textId="13D61DBF" w:rsidR="00ED0118" w:rsidRPr="005D7711" w:rsidRDefault="004324BF" w:rsidP="00E20D75">
            <w:pPr>
              <w:keepNext/>
              <w:keepLines/>
              <w:spacing w:line="360" w:lineRule="auto"/>
              <w:jc w:val="center"/>
              <w:rPr>
                <w:rFonts w:cstheme="minorHAnsi"/>
                <w:rtl/>
              </w:rPr>
            </w:pPr>
            <w:r>
              <w:rPr>
                <w:rFonts w:cstheme="minorHAnsi" w:hint="cs"/>
                <w:rtl/>
              </w:rPr>
              <w:t>5</w:t>
            </w:r>
          </w:p>
        </w:tc>
      </w:tr>
      <w:tr w:rsidR="00ED0118" w:rsidRPr="005D7711" w14:paraId="7E24153B" w14:textId="77777777" w:rsidTr="00B23401">
        <w:tc>
          <w:tcPr>
            <w:tcW w:w="4962" w:type="dxa"/>
          </w:tcPr>
          <w:p w14:paraId="1A237D08" w14:textId="77777777" w:rsidR="00ED0118" w:rsidRPr="005D7711" w:rsidRDefault="00ED0118" w:rsidP="00E20D75">
            <w:pPr>
              <w:keepNext/>
              <w:keepLines/>
              <w:bidi/>
              <w:spacing w:line="360" w:lineRule="auto"/>
              <w:rPr>
                <w:rFonts w:cstheme="minorHAnsi"/>
                <w:rtl/>
              </w:rPr>
            </w:pPr>
            <w:r w:rsidRPr="005D7711">
              <w:rPr>
                <w:rFonts w:cstheme="minorHAnsi"/>
                <w:rtl/>
              </w:rPr>
              <w:t>התרשמות כללית</w:t>
            </w:r>
          </w:p>
        </w:tc>
        <w:tc>
          <w:tcPr>
            <w:tcW w:w="1698" w:type="dxa"/>
          </w:tcPr>
          <w:p w14:paraId="5E80615D" w14:textId="77777777" w:rsidR="00ED0118" w:rsidRPr="005D7711" w:rsidRDefault="00AF4E12" w:rsidP="00E20D75">
            <w:pPr>
              <w:keepNext/>
              <w:keepLines/>
              <w:bidi/>
              <w:spacing w:line="360" w:lineRule="auto"/>
              <w:jc w:val="center"/>
              <w:rPr>
                <w:rFonts w:cstheme="minorHAnsi"/>
                <w:rtl/>
              </w:rPr>
            </w:pPr>
            <w:r>
              <w:rPr>
                <w:rFonts w:cstheme="minorHAnsi" w:hint="cs"/>
                <w:rtl/>
              </w:rPr>
              <w:t>5</w:t>
            </w:r>
          </w:p>
        </w:tc>
      </w:tr>
      <w:tr w:rsidR="00ED0118" w:rsidRPr="005D7711" w14:paraId="6B125422" w14:textId="77777777" w:rsidTr="0006634E">
        <w:tc>
          <w:tcPr>
            <w:tcW w:w="4962" w:type="dxa"/>
            <w:shd w:val="clear" w:color="auto" w:fill="BFBFBF" w:themeFill="background1" w:themeFillShade="BF"/>
          </w:tcPr>
          <w:p w14:paraId="494F8094" w14:textId="77777777" w:rsidR="00ED0118" w:rsidRPr="005D7711" w:rsidRDefault="00ED0118" w:rsidP="00E20D75">
            <w:pPr>
              <w:keepNext/>
              <w:keepLines/>
              <w:bidi/>
              <w:spacing w:line="360" w:lineRule="auto"/>
              <w:rPr>
                <w:rFonts w:cstheme="minorHAnsi"/>
                <w:b/>
                <w:bCs/>
                <w:rtl/>
              </w:rPr>
            </w:pPr>
            <w:r w:rsidRPr="005D7711">
              <w:rPr>
                <w:rFonts w:cstheme="minorHAnsi"/>
                <w:b/>
                <w:bCs/>
                <w:rtl/>
              </w:rPr>
              <w:t>סה"כ</w:t>
            </w:r>
          </w:p>
        </w:tc>
        <w:tc>
          <w:tcPr>
            <w:tcW w:w="1698" w:type="dxa"/>
            <w:shd w:val="clear" w:color="auto" w:fill="BFBFBF" w:themeFill="background1" w:themeFillShade="BF"/>
          </w:tcPr>
          <w:p w14:paraId="0A048942" w14:textId="2A1274AF" w:rsidR="00ED0118" w:rsidRPr="005D7711" w:rsidRDefault="004324BF" w:rsidP="00E20D75">
            <w:pPr>
              <w:keepNext/>
              <w:keepLines/>
              <w:bidi/>
              <w:spacing w:line="360" w:lineRule="auto"/>
              <w:jc w:val="center"/>
              <w:rPr>
                <w:rFonts w:cstheme="minorHAnsi"/>
                <w:b/>
                <w:bCs/>
                <w:rtl/>
              </w:rPr>
            </w:pPr>
            <w:r>
              <w:rPr>
                <w:rFonts w:cstheme="minorHAnsi" w:hint="cs"/>
                <w:b/>
                <w:bCs/>
                <w:rtl/>
              </w:rPr>
              <w:t>20</w:t>
            </w:r>
          </w:p>
        </w:tc>
      </w:tr>
    </w:tbl>
    <w:bookmarkEnd w:id="348"/>
    <w:p w14:paraId="39328E2B" w14:textId="77777777" w:rsidR="007F551A" w:rsidRPr="005D7711" w:rsidRDefault="007F551A" w:rsidP="00E20D75">
      <w:pPr>
        <w:pStyle w:val="a2"/>
        <w:keepNext/>
        <w:keepLines/>
        <w:spacing w:line="360" w:lineRule="auto"/>
        <w:ind w:left="1561"/>
        <w:jc w:val="both"/>
        <w:rPr>
          <w:rFonts w:cstheme="minorHAnsi"/>
          <w:rtl/>
        </w:rPr>
      </w:pPr>
      <w:r w:rsidRPr="005D7711">
        <w:rPr>
          <w:rFonts w:cstheme="minorHAnsi"/>
          <w:rtl/>
        </w:rPr>
        <w:t>המזמין שומר לעצמו את הזכות לפסול על הסף מציע, אשר יתגלה כי כלל בהצעתו מידע שיקרי או מטעה.</w:t>
      </w:r>
    </w:p>
    <w:p w14:paraId="6384DE29" w14:textId="6187AB13" w:rsidR="007F551A" w:rsidRPr="005D7711" w:rsidRDefault="007F551A" w:rsidP="00E20D75">
      <w:pPr>
        <w:pStyle w:val="a2"/>
        <w:keepNext/>
        <w:keepLines/>
        <w:spacing w:line="360" w:lineRule="auto"/>
        <w:ind w:left="1561"/>
        <w:jc w:val="both"/>
        <w:rPr>
          <w:rFonts w:cstheme="minorHAnsi"/>
        </w:rPr>
      </w:pPr>
      <w:r w:rsidRPr="005D7711">
        <w:rPr>
          <w:rFonts w:cstheme="minorHAnsi"/>
          <w:rtl/>
        </w:rPr>
        <w:t>לאחר בדיקת איכות ני</w:t>
      </w:r>
      <w:r w:rsidR="00AF7F97">
        <w:rPr>
          <w:rFonts w:cstheme="minorHAnsi" w:hint="cs"/>
          <w:rtl/>
        </w:rPr>
        <w:t>ס</w:t>
      </w:r>
      <w:r w:rsidRPr="005D7711">
        <w:rPr>
          <w:rFonts w:cstheme="minorHAnsi"/>
          <w:rtl/>
        </w:rPr>
        <w:t xml:space="preserve">יון המציע בהתאם לאמור </w:t>
      </w:r>
      <w:r w:rsidRPr="006B3ED0">
        <w:rPr>
          <w:rFonts w:asciiTheme="minorBidi" w:hAnsiTheme="minorBidi" w:cstheme="minorBidi"/>
          <w:rtl/>
        </w:rPr>
        <w:t xml:space="preserve">בסעיף </w:t>
      </w:r>
      <w:r w:rsidRPr="006B3ED0">
        <w:rPr>
          <w:rFonts w:asciiTheme="minorBidi" w:hAnsiTheme="minorBidi" w:cstheme="minorBidi"/>
          <w:rtl/>
        </w:rPr>
        <w:fldChar w:fldCharType="begin"/>
      </w:r>
      <w:r w:rsidRPr="006B3ED0">
        <w:rPr>
          <w:rFonts w:asciiTheme="minorBidi" w:hAnsiTheme="minorBidi" w:cstheme="minorBidi"/>
          <w:rtl/>
        </w:rPr>
        <w:instrText xml:space="preserve"> </w:instrText>
      </w:r>
      <w:r w:rsidRPr="006B3ED0">
        <w:rPr>
          <w:rFonts w:asciiTheme="minorBidi" w:hAnsiTheme="minorBidi" w:cstheme="minorBidi"/>
        </w:rPr>
        <w:instrText>REF</w:instrText>
      </w:r>
      <w:r w:rsidRPr="006B3ED0">
        <w:rPr>
          <w:rFonts w:asciiTheme="minorBidi" w:hAnsiTheme="minorBidi" w:cstheme="minorBidi"/>
          <w:rtl/>
        </w:rPr>
        <w:instrText xml:space="preserve"> _</w:instrText>
      </w:r>
      <w:r w:rsidRPr="006B3ED0">
        <w:rPr>
          <w:rFonts w:asciiTheme="minorBidi" w:hAnsiTheme="minorBidi" w:cstheme="minorBidi"/>
        </w:rPr>
        <w:instrText>Ref45778194 \r \h</w:instrText>
      </w:r>
      <w:r w:rsidRPr="006B3ED0">
        <w:rPr>
          <w:rFonts w:asciiTheme="minorBidi" w:hAnsiTheme="minorBidi" w:cstheme="minorBidi"/>
          <w:rtl/>
        </w:rPr>
        <w:instrText xml:space="preserve"> </w:instrText>
      </w:r>
      <w:r w:rsidR="005D7711" w:rsidRPr="006B3ED0">
        <w:rPr>
          <w:rFonts w:asciiTheme="minorBidi" w:hAnsiTheme="minorBidi" w:cstheme="minorBidi"/>
          <w:rtl/>
        </w:rPr>
        <w:instrText xml:space="preserve"> \* </w:instrText>
      </w:r>
      <w:r w:rsidR="005D7711" w:rsidRPr="006B3ED0">
        <w:rPr>
          <w:rFonts w:asciiTheme="minorBidi" w:hAnsiTheme="minorBidi" w:cstheme="minorBidi"/>
        </w:rPr>
        <w:instrText>MERGEFORMAT</w:instrText>
      </w:r>
      <w:r w:rsidR="005D7711" w:rsidRPr="006B3ED0">
        <w:rPr>
          <w:rFonts w:asciiTheme="minorBidi" w:hAnsiTheme="minorBidi" w:cstheme="minorBidi"/>
          <w:rtl/>
        </w:rPr>
        <w:instrText xml:space="preserve"> </w:instrText>
      </w:r>
      <w:r w:rsidRPr="006B3ED0">
        <w:rPr>
          <w:rFonts w:asciiTheme="minorBidi" w:hAnsiTheme="minorBidi" w:cstheme="minorBidi"/>
          <w:rtl/>
        </w:rPr>
      </w:r>
      <w:r w:rsidRPr="006B3ED0">
        <w:rPr>
          <w:rFonts w:asciiTheme="minorBidi" w:hAnsiTheme="minorBidi" w:cstheme="minorBidi"/>
          <w:rtl/>
        </w:rPr>
        <w:fldChar w:fldCharType="separate"/>
      </w:r>
      <w:ins w:id="349" w:author="שניר לוי" w:date="2024-07-09T16:49:00Z">
        <w:r w:rsidR="00A038FB">
          <w:rPr>
            <w:rFonts w:asciiTheme="minorBidi" w:hAnsiTheme="minorBidi" w:cstheme="minorBidi"/>
            <w:cs/>
          </w:rPr>
          <w:t>‎</w:t>
        </w:r>
        <w:r w:rsidR="00A038FB">
          <w:rPr>
            <w:rFonts w:asciiTheme="minorBidi" w:hAnsiTheme="minorBidi" w:cstheme="minorBidi"/>
          </w:rPr>
          <w:t>10.4.1</w:t>
        </w:r>
      </w:ins>
      <w:del w:id="350"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10.4.1</w:delText>
        </w:r>
      </w:del>
      <w:r w:rsidRPr="006B3ED0">
        <w:rPr>
          <w:rFonts w:asciiTheme="minorBidi" w:hAnsiTheme="minorBidi" w:cstheme="minorBidi"/>
          <w:rtl/>
        </w:rPr>
        <w:fldChar w:fldCharType="end"/>
      </w:r>
      <w:r w:rsidRPr="006B3ED0">
        <w:rPr>
          <w:rFonts w:asciiTheme="minorBidi" w:hAnsiTheme="minorBidi" w:cstheme="minorBidi"/>
          <w:rtl/>
        </w:rPr>
        <w:t xml:space="preserve"> לעיל, יקבל</w:t>
      </w:r>
      <w:r w:rsidRPr="005D7711">
        <w:rPr>
          <w:rFonts w:cstheme="minorHAnsi"/>
          <w:rtl/>
        </w:rPr>
        <w:t xml:space="preserve"> המציע ציון איכות.</w:t>
      </w:r>
    </w:p>
    <w:p w14:paraId="7B4BC33A" w14:textId="10127EB7" w:rsidR="007F551A" w:rsidRPr="005D7711" w:rsidRDefault="007F551A" w:rsidP="00E20D75">
      <w:pPr>
        <w:pStyle w:val="2"/>
        <w:keepNext/>
        <w:keepLines/>
        <w:numPr>
          <w:ilvl w:val="1"/>
          <w:numId w:val="2"/>
        </w:numPr>
        <w:spacing w:line="360" w:lineRule="auto"/>
        <w:ind w:left="1391"/>
        <w:rPr>
          <w:rFonts w:asciiTheme="minorHAnsi" w:hAnsiTheme="minorHAnsi" w:cstheme="minorHAnsi"/>
          <w:rtl/>
        </w:rPr>
      </w:pPr>
      <w:bookmarkStart w:id="351" w:name="_Ref40622925"/>
      <w:r w:rsidRPr="005D7711">
        <w:rPr>
          <w:rFonts w:asciiTheme="minorHAnsi" w:hAnsiTheme="minorHAnsi" w:cstheme="minorHAnsi"/>
          <w:rtl/>
        </w:rPr>
        <w:t xml:space="preserve">שלב </w:t>
      </w:r>
      <w:r w:rsidRPr="005D7711">
        <w:rPr>
          <w:rFonts w:asciiTheme="minorHAnsi" w:hAnsiTheme="minorHAnsi" w:cstheme="minorHAnsi"/>
        </w:rPr>
        <w:t>I</w:t>
      </w:r>
      <w:r w:rsidR="00E147A3" w:rsidRPr="005D7711">
        <w:rPr>
          <w:rFonts w:asciiTheme="minorHAnsi" w:hAnsiTheme="minorHAnsi" w:cstheme="minorHAnsi"/>
        </w:rPr>
        <w:t>I</w:t>
      </w:r>
      <w:r w:rsidRPr="005D7711">
        <w:rPr>
          <w:rFonts w:asciiTheme="minorHAnsi" w:hAnsiTheme="minorHAnsi" w:cstheme="minorHAnsi"/>
        </w:rPr>
        <w:t>I</w:t>
      </w:r>
      <w:r w:rsidRPr="005D7711">
        <w:rPr>
          <w:rFonts w:asciiTheme="minorHAnsi" w:hAnsiTheme="minorHAnsi" w:cstheme="minorHAnsi"/>
          <w:rtl/>
        </w:rPr>
        <w:t xml:space="preserve"> - מחיר </w:t>
      </w:r>
      <w:bookmarkEnd w:id="351"/>
      <w:r w:rsidR="00AF7F97">
        <w:rPr>
          <w:rFonts w:asciiTheme="minorHAnsi" w:hAnsiTheme="minorHAnsi" w:cstheme="minorHAnsi" w:hint="cs"/>
          <w:rtl/>
        </w:rPr>
        <w:t>(כמפורט בסעיף</w:t>
      </w:r>
      <w:r w:rsidR="00AF7F97" w:rsidRPr="009443B2">
        <w:rPr>
          <w:rFonts w:asciiTheme="minorHAnsi" w:hAnsiTheme="minorHAnsi" w:cstheme="minorHAnsi"/>
          <w:b/>
          <w:bCs w:val="0"/>
          <w:sz w:val="24"/>
          <w:rtl/>
        </w:rPr>
        <w:t xml:space="preserve"> </w:t>
      </w:r>
      <w:r w:rsidR="00AF7F97" w:rsidRPr="009443B2">
        <w:rPr>
          <w:rFonts w:asciiTheme="minorHAnsi" w:hAnsiTheme="minorHAnsi" w:cstheme="minorHAnsi"/>
          <w:b/>
          <w:bCs w:val="0"/>
          <w:sz w:val="24"/>
          <w:rtl/>
        </w:rPr>
        <w:fldChar w:fldCharType="begin"/>
      </w:r>
      <w:r w:rsidR="00AF7F97" w:rsidRPr="009443B2">
        <w:rPr>
          <w:rFonts w:asciiTheme="minorHAnsi" w:hAnsiTheme="minorHAnsi" w:cstheme="minorHAnsi"/>
          <w:b/>
          <w:bCs w:val="0"/>
          <w:sz w:val="24"/>
          <w:rtl/>
        </w:rPr>
        <w:instrText xml:space="preserve"> </w:instrText>
      </w:r>
      <w:r w:rsidR="00AF7F97" w:rsidRPr="009443B2">
        <w:rPr>
          <w:rFonts w:asciiTheme="minorHAnsi" w:hAnsiTheme="minorHAnsi" w:cstheme="minorHAnsi"/>
          <w:b/>
          <w:bCs w:val="0"/>
          <w:sz w:val="24"/>
        </w:rPr>
        <w:instrText>REF</w:instrText>
      </w:r>
      <w:r w:rsidR="00AF7F97" w:rsidRPr="009443B2">
        <w:rPr>
          <w:rFonts w:asciiTheme="minorHAnsi" w:hAnsiTheme="minorHAnsi" w:cstheme="minorHAnsi"/>
          <w:b/>
          <w:bCs w:val="0"/>
          <w:sz w:val="24"/>
          <w:rtl/>
        </w:rPr>
        <w:instrText xml:space="preserve"> _</w:instrText>
      </w:r>
      <w:r w:rsidR="00AF7F97" w:rsidRPr="009443B2">
        <w:rPr>
          <w:rFonts w:asciiTheme="minorHAnsi" w:hAnsiTheme="minorHAnsi" w:cstheme="minorHAnsi"/>
          <w:b/>
          <w:bCs w:val="0"/>
          <w:sz w:val="24"/>
        </w:rPr>
        <w:instrText>Ref162519040 \r \h</w:instrText>
      </w:r>
      <w:r w:rsidR="00AF7F97" w:rsidRPr="009443B2">
        <w:rPr>
          <w:rFonts w:asciiTheme="minorHAnsi" w:hAnsiTheme="minorHAnsi" w:cstheme="minorHAnsi"/>
          <w:b/>
          <w:bCs w:val="0"/>
          <w:sz w:val="24"/>
          <w:rtl/>
        </w:rPr>
        <w:instrText xml:space="preserve">  \* </w:instrText>
      </w:r>
      <w:r w:rsidR="00AF7F97" w:rsidRPr="009443B2">
        <w:rPr>
          <w:rFonts w:asciiTheme="minorHAnsi" w:hAnsiTheme="minorHAnsi" w:cstheme="minorHAnsi"/>
          <w:b/>
          <w:bCs w:val="0"/>
          <w:sz w:val="24"/>
        </w:rPr>
        <w:instrText>MERGEFORMAT</w:instrText>
      </w:r>
      <w:r w:rsidR="00AF7F97" w:rsidRPr="009443B2">
        <w:rPr>
          <w:rFonts w:asciiTheme="minorHAnsi" w:hAnsiTheme="minorHAnsi" w:cstheme="minorHAnsi"/>
          <w:b/>
          <w:bCs w:val="0"/>
          <w:sz w:val="24"/>
          <w:rtl/>
        </w:rPr>
        <w:instrText xml:space="preserve"> </w:instrText>
      </w:r>
      <w:r w:rsidR="00AF7F97" w:rsidRPr="009443B2">
        <w:rPr>
          <w:rFonts w:asciiTheme="minorHAnsi" w:hAnsiTheme="minorHAnsi" w:cstheme="minorHAnsi"/>
          <w:b/>
          <w:bCs w:val="0"/>
          <w:sz w:val="24"/>
          <w:rtl/>
        </w:rPr>
      </w:r>
      <w:r w:rsidR="00AF7F97" w:rsidRPr="009443B2">
        <w:rPr>
          <w:rFonts w:asciiTheme="minorHAnsi" w:hAnsiTheme="minorHAnsi" w:cstheme="minorHAnsi"/>
          <w:b/>
          <w:bCs w:val="0"/>
          <w:sz w:val="24"/>
          <w:rtl/>
        </w:rPr>
        <w:fldChar w:fldCharType="separate"/>
      </w:r>
      <w:ins w:id="352" w:author="שניר לוי" w:date="2024-07-09T16:49:00Z">
        <w:r w:rsidR="00A038FB">
          <w:rPr>
            <w:rFonts w:asciiTheme="minorHAnsi" w:hAnsiTheme="minorHAnsi" w:cstheme="minorHAnsi"/>
            <w:b/>
            <w:bCs w:val="0"/>
            <w:sz w:val="24"/>
            <w:cs/>
          </w:rPr>
          <w:t>‎</w:t>
        </w:r>
        <w:r w:rsidR="00A038FB">
          <w:rPr>
            <w:rFonts w:asciiTheme="minorHAnsi" w:hAnsiTheme="minorHAnsi" w:cstheme="minorHAnsi"/>
            <w:b/>
            <w:bCs w:val="0"/>
            <w:sz w:val="24"/>
          </w:rPr>
          <w:t>10.1.2</w:t>
        </w:r>
      </w:ins>
      <w:del w:id="353" w:author="שניר לוי" w:date="2024-07-09T16:35:00Z">
        <w:r w:rsidR="006C4E82" w:rsidDel="002242C1">
          <w:rPr>
            <w:rFonts w:asciiTheme="minorHAnsi" w:hAnsiTheme="minorHAnsi" w:cstheme="minorHAnsi"/>
            <w:b/>
            <w:bCs w:val="0"/>
            <w:sz w:val="24"/>
            <w:cs/>
          </w:rPr>
          <w:delText>‎</w:delText>
        </w:r>
        <w:r w:rsidR="006C4E82" w:rsidDel="002242C1">
          <w:rPr>
            <w:rFonts w:asciiTheme="minorHAnsi" w:hAnsiTheme="minorHAnsi" w:cstheme="minorHAnsi"/>
            <w:b/>
            <w:bCs w:val="0"/>
            <w:sz w:val="24"/>
          </w:rPr>
          <w:delText>10.1.2</w:delText>
        </w:r>
      </w:del>
      <w:r w:rsidR="00AF7F97" w:rsidRPr="009443B2">
        <w:rPr>
          <w:rFonts w:asciiTheme="minorHAnsi" w:hAnsiTheme="minorHAnsi" w:cstheme="minorHAnsi"/>
          <w:b/>
          <w:bCs w:val="0"/>
          <w:sz w:val="24"/>
          <w:rtl/>
        </w:rPr>
        <w:fldChar w:fldCharType="end"/>
      </w:r>
      <w:r w:rsidR="00AF7F97">
        <w:rPr>
          <w:rFonts w:asciiTheme="minorHAnsi" w:hAnsiTheme="minorHAnsi" w:cstheme="minorHAnsi" w:hint="cs"/>
          <w:rtl/>
        </w:rPr>
        <w:t>)</w:t>
      </w:r>
    </w:p>
    <w:p w14:paraId="248D7D56" w14:textId="7B741718" w:rsidR="00A34DD1" w:rsidRPr="00F2361B" w:rsidRDefault="001A46AB" w:rsidP="00C23B60">
      <w:pPr>
        <w:pStyle w:val="a2"/>
        <w:keepNext/>
        <w:keepLines/>
        <w:spacing w:line="360" w:lineRule="auto"/>
        <w:ind w:left="2056"/>
        <w:jc w:val="both"/>
        <w:rPr>
          <w:rFonts w:ascii="David" w:hAnsi="David"/>
        </w:rPr>
      </w:pPr>
      <w:r w:rsidRPr="00CC4D10">
        <w:rPr>
          <w:rFonts w:ascii="David" w:hAnsi="David"/>
          <w:rtl/>
        </w:rPr>
        <w:t xml:space="preserve">לאחר אישור ועדת המכרזים את ציוני האיכות, ייפתחו מעטפות המחיר של מציעים שקיבלו ציון 70% ומעלה (מתוך 100%) בציון האיכות, וזאת מבלי לגרוע באמור בסעיף </w:t>
      </w:r>
      <w:r w:rsidR="00F2361B" w:rsidRPr="00CC4D10">
        <w:rPr>
          <w:rFonts w:ascii="David" w:hAnsi="David"/>
          <w:rtl/>
          <w:rPrChange w:id="354" w:author="שניר לוי" w:date="2024-07-09T16:43:00Z">
            <w:rPr>
              <w:rFonts w:ascii="David" w:eastAsiaTheme="majorEastAsia" w:hAnsi="David" w:cstheme="majorBidi"/>
              <w:sz w:val="32"/>
              <w:szCs w:val="28"/>
              <w:u w:val="single"/>
              <w:rtl/>
            </w:rPr>
          </w:rPrChange>
        </w:rPr>
        <w:fldChar w:fldCharType="begin"/>
      </w:r>
      <w:r w:rsidR="00F2361B" w:rsidRPr="00CC4D10">
        <w:rPr>
          <w:rFonts w:ascii="David" w:hAnsi="David"/>
          <w:rtl/>
        </w:rPr>
        <w:instrText xml:space="preserve"> </w:instrText>
      </w:r>
      <w:r w:rsidR="00F2361B" w:rsidRPr="00CC4D10">
        <w:rPr>
          <w:rFonts w:ascii="David" w:hAnsi="David"/>
        </w:rPr>
        <w:instrText>REF</w:instrText>
      </w:r>
      <w:r w:rsidR="00F2361B" w:rsidRPr="00CC4D10">
        <w:rPr>
          <w:rFonts w:ascii="David" w:hAnsi="David"/>
          <w:rtl/>
        </w:rPr>
        <w:instrText xml:space="preserve"> _</w:instrText>
      </w:r>
      <w:r w:rsidR="00F2361B" w:rsidRPr="00CC4D10">
        <w:rPr>
          <w:rFonts w:ascii="David" w:hAnsi="David"/>
        </w:rPr>
        <w:instrText>Ref161085868 \r \h</w:instrText>
      </w:r>
      <w:r w:rsidR="00F2361B" w:rsidRPr="00CC4D10">
        <w:rPr>
          <w:rFonts w:ascii="David" w:hAnsi="David"/>
          <w:rtl/>
        </w:rPr>
        <w:instrText xml:space="preserve">  \* </w:instrText>
      </w:r>
      <w:r w:rsidR="00F2361B" w:rsidRPr="00CC4D10">
        <w:rPr>
          <w:rFonts w:ascii="David" w:hAnsi="David"/>
        </w:rPr>
        <w:instrText>MERGEFORMAT</w:instrText>
      </w:r>
      <w:r w:rsidR="00F2361B" w:rsidRPr="00CC4D10">
        <w:rPr>
          <w:rFonts w:ascii="David" w:hAnsi="David"/>
          <w:rtl/>
        </w:rPr>
        <w:instrText xml:space="preserve"> </w:instrText>
      </w:r>
      <w:r w:rsidR="00F2361B" w:rsidRPr="00CC4D10">
        <w:rPr>
          <w:rFonts w:ascii="David" w:hAnsi="David"/>
          <w:rtl/>
          <w:rPrChange w:id="355" w:author="שניר לוי" w:date="2024-07-09T16:43:00Z">
            <w:rPr>
              <w:rFonts w:ascii="David" w:hAnsi="David"/>
              <w:rtl/>
            </w:rPr>
          </w:rPrChange>
        </w:rPr>
      </w:r>
      <w:r w:rsidR="00F2361B" w:rsidRPr="00CC4D10">
        <w:rPr>
          <w:rFonts w:ascii="David" w:hAnsi="David"/>
          <w:rtl/>
          <w:rPrChange w:id="356" w:author="שניר לוי" w:date="2024-07-09T16:43:00Z">
            <w:rPr>
              <w:rFonts w:ascii="David" w:eastAsiaTheme="majorEastAsia" w:hAnsi="David" w:cstheme="majorBidi"/>
              <w:sz w:val="32"/>
              <w:szCs w:val="28"/>
              <w:u w:val="single"/>
              <w:rtl/>
            </w:rPr>
          </w:rPrChange>
        </w:rPr>
        <w:fldChar w:fldCharType="separate"/>
      </w:r>
      <w:ins w:id="357" w:author="שניר לוי" w:date="2024-07-09T16:49:00Z">
        <w:r w:rsidR="00A038FB">
          <w:rPr>
            <w:rFonts w:ascii="David" w:hAnsi="David"/>
            <w:cs/>
          </w:rPr>
          <w:t>‎</w:t>
        </w:r>
        <w:r w:rsidR="00A038FB">
          <w:rPr>
            <w:rFonts w:ascii="David" w:hAnsi="David"/>
          </w:rPr>
          <w:t>10.2.3</w:t>
        </w:r>
      </w:ins>
      <w:del w:id="358" w:author="שניר לוי" w:date="2024-07-09T16:35:00Z">
        <w:r w:rsidR="006C4E82" w:rsidRPr="00CC4D10" w:rsidDel="002242C1">
          <w:rPr>
            <w:rFonts w:ascii="David" w:hAnsi="David"/>
            <w:cs/>
          </w:rPr>
          <w:delText>‎</w:delText>
        </w:r>
        <w:r w:rsidR="006C4E82" w:rsidRPr="00CC4D10" w:rsidDel="002242C1">
          <w:rPr>
            <w:rFonts w:ascii="David" w:hAnsi="David"/>
          </w:rPr>
          <w:delText>10.2.3</w:delText>
        </w:r>
      </w:del>
      <w:r w:rsidR="00F2361B" w:rsidRPr="00CC4D10">
        <w:rPr>
          <w:rFonts w:ascii="David" w:hAnsi="David"/>
          <w:rtl/>
          <w:rPrChange w:id="359" w:author="שניר לוי" w:date="2024-07-09T16:43:00Z">
            <w:rPr>
              <w:rFonts w:ascii="David" w:eastAsiaTheme="majorEastAsia" w:hAnsi="David" w:cstheme="majorBidi"/>
              <w:sz w:val="32"/>
              <w:szCs w:val="28"/>
              <w:u w:val="single"/>
              <w:rtl/>
            </w:rPr>
          </w:rPrChange>
        </w:rPr>
        <w:fldChar w:fldCharType="end"/>
      </w:r>
      <w:r w:rsidRPr="00CC4D10">
        <w:rPr>
          <w:rFonts w:ascii="David" w:hAnsi="David"/>
          <w:rtl/>
        </w:rPr>
        <w:t xml:space="preserve"> ‏‏לעיל, ותשוקלל הצעת המחיר שהוגשה על ידי המציע</w:t>
      </w:r>
      <w:r w:rsidRPr="00F2361B">
        <w:rPr>
          <w:rFonts w:ascii="David" w:hAnsi="David"/>
          <w:rtl/>
        </w:rPr>
        <w:t xml:space="preserve"> (</w:t>
      </w:r>
      <w:r w:rsidR="004369E0">
        <w:rPr>
          <w:rFonts w:ascii="David" w:eastAsiaTheme="majorEastAsia" w:hAnsi="David" w:cstheme="majorBidi"/>
          <w:sz w:val="32"/>
          <w:szCs w:val="28"/>
          <w:u w:val="single"/>
          <w:rtl/>
        </w:rPr>
        <w:fldChar w:fldCharType="begin"/>
      </w:r>
      <w:r w:rsidR="004369E0">
        <w:rPr>
          <w:rFonts w:ascii="David" w:hAnsi="David"/>
          <w:rtl/>
        </w:rPr>
        <w:instrText xml:space="preserve"> </w:instrText>
      </w:r>
      <w:r w:rsidR="004369E0">
        <w:rPr>
          <w:rFonts w:ascii="David" w:hAnsi="David" w:hint="cs"/>
        </w:rPr>
        <w:instrText>REF</w:instrText>
      </w:r>
      <w:r w:rsidR="004369E0">
        <w:rPr>
          <w:rFonts w:ascii="David" w:hAnsi="David" w:hint="cs"/>
          <w:rtl/>
        </w:rPr>
        <w:instrText xml:space="preserve"> _</w:instrText>
      </w:r>
      <w:r w:rsidR="004369E0">
        <w:rPr>
          <w:rFonts w:ascii="David" w:hAnsi="David" w:hint="cs"/>
        </w:rPr>
        <w:instrText>Ref168494957 \h</w:instrText>
      </w:r>
      <w:r w:rsidR="004369E0">
        <w:rPr>
          <w:rFonts w:ascii="David" w:hAnsi="David"/>
          <w:rtl/>
        </w:rPr>
        <w:instrText xml:space="preserve"> </w:instrText>
      </w:r>
      <w:r w:rsidR="00CC4D10">
        <w:rPr>
          <w:rFonts w:ascii="David" w:hAnsi="David"/>
          <w:rtl/>
        </w:rPr>
        <w:instrText xml:space="preserve"> \* </w:instrText>
      </w:r>
      <w:r w:rsidR="00CC4D10">
        <w:rPr>
          <w:rFonts w:ascii="David" w:hAnsi="David"/>
        </w:rPr>
        <w:instrText>MERGEFORMAT</w:instrText>
      </w:r>
      <w:r w:rsidR="00CC4D10">
        <w:rPr>
          <w:rFonts w:ascii="David" w:hAnsi="David"/>
          <w:rtl/>
        </w:rPr>
        <w:instrText xml:space="preserve"> </w:instrText>
      </w:r>
      <w:r w:rsidR="004369E0">
        <w:rPr>
          <w:rFonts w:ascii="David" w:eastAsiaTheme="majorEastAsia" w:hAnsi="David" w:cstheme="majorBidi"/>
          <w:sz w:val="32"/>
          <w:szCs w:val="28"/>
          <w:u w:val="single"/>
          <w:rtl/>
        </w:rPr>
      </w:r>
      <w:r w:rsidR="004369E0">
        <w:rPr>
          <w:rFonts w:ascii="David" w:eastAsiaTheme="majorEastAsia" w:hAnsi="David" w:cstheme="majorBidi"/>
          <w:sz w:val="32"/>
          <w:szCs w:val="28"/>
          <w:u w:val="single"/>
          <w:rtl/>
        </w:rPr>
        <w:fldChar w:fldCharType="separate"/>
      </w:r>
      <w:r w:rsidR="006C4E82" w:rsidRPr="005D7711">
        <w:rPr>
          <w:rFonts w:asciiTheme="minorHAnsi" w:hAnsiTheme="minorHAnsi" w:cstheme="minorHAnsi"/>
          <w:rtl/>
        </w:rPr>
        <w:t>נספח ב' טופס הצעת מחיר</w:t>
      </w:r>
      <w:r w:rsidR="004369E0">
        <w:rPr>
          <w:rFonts w:ascii="David" w:hAnsi="David"/>
          <w:rtl/>
        </w:rPr>
        <w:fldChar w:fldCharType="end"/>
      </w:r>
      <w:r w:rsidRPr="00F2361B">
        <w:rPr>
          <w:rFonts w:ascii="David" w:hAnsi="David"/>
          <w:rtl/>
        </w:rPr>
        <w:t>).</w:t>
      </w:r>
    </w:p>
    <w:p w14:paraId="630E0A0E" w14:textId="260023C8" w:rsidR="00F51027" w:rsidRPr="00540F30" w:rsidRDefault="00F51027" w:rsidP="00E20D75">
      <w:pPr>
        <w:pStyle w:val="a2"/>
        <w:keepNext/>
        <w:keepLines/>
        <w:spacing w:line="360" w:lineRule="auto"/>
        <w:ind w:left="2056"/>
        <w:jc w:val="both"/>
        <w:rPr>
          <w:rFonts w:ascii="David" w:hAnsi="David"/>
          <w:rtl/>
        </w:rPr>
      </w:pPr>
      <w:r w:rsidRPr="00540F30">
        <w:rPr>
          <w:rFonts w:ascii="David" w:hAnsi="David"/>
          <w:rtl/>
        </w:rPr>
        <w:t>הצעת המחיר תהיה במונחי עלות של ריטיינר חודשי על פי כל הדרישות המנויות בפרק 2 – מפרט השירותים.</w:t>
      </w:r>
      <w:r w:rsidR="00952DC2" w:rsidRPr="00540F30">
        <w:rPr>
          <w:rFonts w:ascii="David" w:hAnsi="David"/>
          <w:rtl/>
        </w:rPr>
        <w:t xml:space="preserve"> המזמין קבע </w:t>
      </w:r>
      <w:r w:rsidR="00BE26D6" w:rsidRPr="00540F30">
        <w:rPr>
          <w:rFonts w:ascii="David" w:hAnsi="David" w:hint="eastAsia"/>
          <w:rtl/>
        </w:rPr>
        <w:t>מחיר</w:t>
      </w:r>
      <w:r w:rsidR="00BE26D6" w:rsidRPr="00540F30">
        <w:rPr>
          <w:rFonts w:ascii="David" w:hAnsi="David"/>
          <w:rtl/>
        </w:rPr>
        <w:t xml:space="preserve"> </w:t>
      </w:r>
      <w:r w:rsidR="00BE26D6" w:rsidRPr="00540F30">
        <w:rPr>
          <w:rFonts w:ascii="David" w:hAnsi="David" w:hint="eastAsia"/>
          <w:rtl/>
        </w:rPr>
        <w:t>מירבי</w:t>
      </w:r>
      <w:r w:rsidR="00BE26D6" w:rsidRPr="00540F30">
        <w:rPr>
          <w:rFonts w:ascii="David" w:hAnsi="David"/>
          <w:rtl/>
        </w:rPr>
        <w:t xml:space="preserve"> לריטיינר החודשי בסך </w:t>
      </w:r>
      <w:del w:id="360" w:author="Ami Eichelberg" w:date="2024-07-09T12:24:00Z">
        <w:r w:rsidR="001F4CF8" w:rsidRPr="00540F30" w:rsidDel="00773C47">
          <w:rPr>
            <w:rFonts w:ascii="David" w:hAnsi="David"/>
            <w:rtl/>
          </w:rPr>
          <w:delText>65</w:delText>
        </w:r>
      </w:del>
      <w:ins w:id="361" w:author="Ami Eichelberg" w:date="2024-07-09T16:03:00Z">
        <w:r w:rsidR="004E44D4" w:rsidRPr="00540F30">
          <w:rPr>
            <w:rFonts w:ascii="David" w:hAnsi="David"/>
            <w:rtl/>
          </w:rPr>
          <w:t>83</w:t>
        </w:r>
      </w:ins>
      <w:r w:rsidR="00BE26D6" w:rsidRPr="00540F30">
        <w:rPr>
          <w:rFonts w:ascii="David" w:hAnsi="David"/>
          <w:rtl/>
        </w:rPr>
        <w:t xml:space="preserve">,000 </w:t>
      </w:r>
      <w:r w:rsidR="00BE26D6" w:rsidRPr="00540F30">
        <w:rPr>
          <w:rFonts w:ascii="David" w:hAnsi="David" w:hint="eastAsia"/>
          <w:rtl/>
        </w:rPr>
        <w:t>₪</w:t>
      </w:r>
      <w:r w:rsidR="00BE26D6" w:rsidRPr="00540F30">
        <w:rPr>
          <w:rFonts w:ascii="David" w:hAnsi="David"/>
          <w:rtl/>
        </w:rPr>
        <w:t xml:space="preserve"> </w:t>
      </w:r>
      <w:r w:rsidR="00BE26D6" w:rsidRPr="00540F30">
        <w:rPr>
          <w:rFonts w:ascii="David" w:hAnsi="David" w:hint="eastAsia"/>
          <w:rtl/>
        </w:rPr>
        <w:t>בחודש</w:t>
      </w:r>
      <w:r w:rsidR="00BE26D6" w:rsidRPr="00540F30">
        <w:rPr>
          <w:rFonts w:ascii="David" w:hAnsi="David"/>
          <w:rtl/>
        </w:rPr>
        <w:t xml:space="preserve"> (לא </w:t>
      </w:r>
      <w:r w:rsidR="00BE26D6" w:rsidRPr="00540F30">
        <w:rPr>
          <w:rFonts w:ascii="David" w:hAnsi="David" w:hint="eastAsia"/>
          <w:rtl/>
        </w:rPr>
        <w:t>כולל</w:t>
      </w:r>
      <w:r w:rsidR="00BE26D6" w:rsidRPr="00540F30">
        <w:rPr>
          <w:rFonts w:ascii="David" w:hAnsi="David"/>
          <w:rtl/>
        </w:rPr>
        <w:t xml:space="preserve"> </w:t>
      </w:r>
      <w:r w:rsidR="00BE26D6" w:rsidRPr="00540F30">
        <w:rPr>
          <w:rFonts w:ascii="David" w:hAnsi="David" w:hint="eastAsia"/>
          <w:rtl/>
        </w:rPr>
        <w:t>מע</w:t>
      </w:r>
      <w:r w:rsidR="00BE26D6" w:rsidRPr="00540F30">
        <w:rPr>
          <w:rFonts w:ascii="David" w:hAnsi="David"/>
          <w:rtl/>
        </w:rPr>
        <w:t>"מ</w:t>
      </w:r>
      <w:r w:rsidR="00D17477" w:rsidRPr="00540F30">
        <w:rPr>
          <w:rFonts w:ascii="David" w:hAnsi="David"/>
          <w:rtl/>
        </w:rPr>
        <w:t xml:space="preserve"> ככל שחל על המציע</w:t>
      </w:r>
      <w:r w:rsidR="00BE26D6" w:rsidRPr="00540F30">
        <w:rPr>
          <w:rFonts w:ascii="David" w:hAnsi="David"/>
          <w:rtl/>
        </w:rPr>
        <w:t xml:space="preserve">). </w:t>
      </w:r>
      <w:r w:rsidR="00BE26D6" w:rsidRPr="00540F30">
        <w:rPr>
          <w:rFonts w:ascii="David" w:hAnsi="David" w:hint="eastAsia"/>
          <w:rtl/>
        </w:rPr>
        <w:t>הצעת</w:t>
      </w:r>
      <w:r w:rsidR="00BE26D6" w:rsidRPr="00540F30">
        <w:rPr>
          <w:rFonts w:ascii="David" w:hAnsi="David"/>
          <w:rtl/>
        </w:rPr>
        <w:t xml:space="preserve"> </w:t>
      </w:r>
      <w:r w:rsidR="00BE26D6" w:rsidRPr="00540F30">
        <w:rPr>
          <w:rFonts w:ascii="David" w:hAnsi="David" w:hint="eastAsia"/>
          <w:rtl/>
        </w:rPr>
        <w:t>מחיר</w:t>
      </w:r>
      <w:r w:rsidR="00BE26D6" w:rsidRPr="00540F30">
        <w:rPr>
          <w:rFonts w:ascii="David" w:hAnsi="David"/>
          <w:rtl/>
        </w:rPr>
        <w:t xml:space="preserve"> </w:t>
      </w:r>
      <w:r w:rsidR="00BE26D6" w:rsidRPr="00540F30">
        <w:rPr>
          <w:rFonts w:ascii="David" w:hAnsi="David" w:hint="eastAsia"/>
          <w:rtl/>
        </w:rPr>
        <w:t>מעל</w:t>
      </w:r>
      <w:r w:rsidR="00BE26D6" w:rsidRPr="00540F30">
        <w:rPr>
          <w:rFonts w:ascii="David" w:hAnsi="David"/>
          <w:rtl/>
        </w:rPr>
        <w:t xml:space="preserve"> </w:t>
      </w:r>
      <w:r w:rsidR="00BE26D6" w:rsidRPr="00540F30">
        <w:rPr>
          <w:rFonts w:ascii="David" w:hAnsi="David" w:hint="eastAsia"/>
          <w:rtl/>
        </w:rPr>
        <w:t>למחיר</w:t>
      </w:r>
      <w:r w:rsidR="00BE26D6" w:rsidRPr="00540F30">
        <w:rPr>
          <w:rFonts w:ascii="David" w:hAnsi="David"/>
          <w:rtl/>
        </w:rPr>
        <w:t xml:space="preserve"> </w:t>
      </w:r>
      <w:r w:rsidR="00BE26D6" w:rsidRPr="00540F30">
        <w:rPr>
          <w:rFonts w:ascii="David" w:hAnsi="David" w:hint="eastAsia"/>
          <w:rtl/>
        </w:rPr>
        <w:t>המקסימום</w:t>
      </w:r>
      <w:r w:rsidR="00BE26D6" w:rsidRPr="00540F30">
        <w:rPr>
          <w:rFonts w:ascii="David" w:hAnsi="David"/>
          <w:rtl/>
        </w:rPr>
        <w:t xml:space="preserve"> </w:t>
      </w:r>
      <w:r w:rsidR="00BE26D6" w:rsidRPr="00540F30">
        <w:rPr>
          <w:rFonts w:ascii="David" w:hAnsi="David" w:hint="eastAsia"/>
          <w:rtl/>
        </w:rPr>
        <w:t>תיפסל</w:t>
      </w:r>
      <w:r w:rsidR="00BE26D6" w:rsidRPr="00540F30">
        <w:rPr>
          <w:rFonts w:ascii="David" w:hAnsi="David"/>
          <w:rtl/>
        </w:rPr>
        <w:t>.</w:t>
      </w:r>
    </w:p>
    <w:p w14:paraId="2CA4B5AC" w14:textId="0ECC7606" w:rsidR="00F51027" w:rsidRPr="00F51027" w:rsidRDefault="00F51027" w:rsidP="00CC4D10">
      <w:pPr>
        <w:pStyle w:val="a2"/>
        <w:keepNext/>
        <w:keepLines/>
        <w:spacing w:line="360" w:lineRule="auto"/>
        <w:ind w:left="2056"/>
        <w:jc w:val="both"/>
        <w:rPr>
          <w:rFonts w:ascii="David" w:hAnsi="David"/>
          <w:rtl/>
        </w:rPr>
      </w:pPr>
      <w:r w:rsidRPr="00F51027">
        <w:rPr>
          <w:rFonts w:ascii="David" w:hAnsi="David"/>
          <w:rtl/>
        </w:rPr>
        <w:t>חישוב ציון המחיר ישוקלל על פי הצעת המחיר שב</w:t>
      </w:r>
      <w:r w:rsidR="004369E0">
        <w:rPr>
          <w:rFonts w:ascii="David" w:eastAsiaTheme="majorEastAsia" w:hAnsi="David" w:cstheme="majorBidi"/>
          <w:sz w:val="32"/>
          <w:szCs w:val="28"/>
          <w:u w:val="single"/>
          <w:rtl/>
        </w:rPr>
        <w:fldChar w:fldCharType="begin"/>
      </w:r>
      <w:r w:rsidR="004369E0">
        <w:rPr>
          <w:rFonts w:ascii="David" w:hAnsi="David"/>
          <w:rtl/>
        </w:rPr>
        <w:instrText xml:space="preserve"> </w:instrText>
      </w:r>
      <w:r w:rsidR="004369E0">
        <w:rPr>
          <w:rFonts w:ascii="David" w:hAnsi="David"/>
        </w:rPr>
        <w:instrText>REF</w:instrText>
      </w:r>
      <w:r w:rsidR="004369E0">
        <w:rPr>
          <w:rFonts w:ascii="David" w:hAnsi="David"/>
          <w:rtl/>
        </w:rPr>
        <w:instrText xml:space="preserve"> _</w:instrText>
      </w:r>
      <w:r w:rsidR="004369E0">
        <w:rPr>
          <w:rFonts w:ascii="David" w:hAnsi="David"/>
        </w:rPr>
        <w:instrText>Ref168495020 \h</w:instrText>
      </w:r>
      <w:r w:rsidR="004369E0">
        <w:rPr>
          <w:rFonts w:ascii="David" w:hAnsi="David"/>
          <w:rtl/>
        </w:rPr>
        <w:instrText xml:space="preserve"> </w:instrText>
      </w:r>
      <w:r w:rsidR="004369E0">
        <w:rPr>
          <w:rFonts w:ascii="David" w:eastAsiaTheme="majorEastAsia" w:hAnsi="David" w:cstheme="majorBidi"/>
          <w:sz w:val="32"/>
          <w:szCs w:val="28"/>
          <w:u w:val="single"/>
          <w:rtl/>
        </w:rPr>
      </w:r>
      <w:r w:rsidR="004369E0">
        <w:rPr>
          <w:rFonts w:ascii="David" w:eastAsiaTheme="majorEastAsia" w:hAnsi="David" w:cstheme="majorBidi"/>
          <w:sz w:val="32"/>
          <w:szCs w:val="28"/>
          <w:u w:val="single"/>
          <w:rtl/>
        </w:rPr>
        <w:fldChar w:fldCharType="separate"/>
      </w:r>
      <w:r w:rsidR="006C4E82" w:rsidRPr="005D7711">
        <w:rPr>
          <w:rFonts w:asciiTheme="minorHAnsi" w:hAnsiTheme="minorHAnsi" w:cstheme="minorHAnsi"/>
          <w:rtl/>
        </w:rPr>
        <w:t>נספח ב' טופס הצעת מחיר</w:t>
      </w:r>
      <w:r w:rsidR="004369E0">
        <w:rPr>
          <w:rFonts w:ascii="David" w:hAnsi="David"/>
          <w:rtl/>
        </w:rPr>
        <w:fldChar w:fldCharType="end"/>
      </w:r>
      <w:r w:rsidRPr="00F51027">
        <w:rPr>
          <w:rFonts w:ascii="David" w:hAnsi="David"/>
          <w:rtl/>
        </w:rPr>
        <w:t xml:space="preserve">. </w:t>
      </w:r>
    </w:p>
    <w:p w14:paraId="45DA4141" w14:textId="77777777" w:rsidR="00F51027" w:rsidRDefault="00F51027" w:rsidP="00E20D75">
      <w:pPr>
        <w:pStyle w:val="a2"/>
        <w:keepNext/>
        <w:keepLines/>
        <w:spacing w:line="360" w:lineRule="auto"/>
        <w:ind w:left="2056"/>
        <w:jc w:val="both"/>
        <w:rPr>
          <w:rFonts w:ascii="David" w:hAnsi="David"/>
        </w:rPr>
      </w:pPr>
      <w:r w:rsidRPr="00F51027">
        <w:rPr>
          <w:rFonts w:ascii="David" w:hAnsi="David"/>
          <w:rtl/>
        </w:rPr>
        <w:t>בציון המחיר יקבע כך שהריטיינר החודשי (כולל מע"מ) הנמוך ביותר יקבל ציון 100 וכל המציעים האחרים ינוקדו בציון נמוך יותר ביחס להצעה הזולה. החישוב יעשה על פי נוסחת החישוב הבאה:</w:t>
      </w:r>
    </w:p>
    <w:tbl>
      <w:tblPr>
        <w:bidiVisual/>
        <w:tblW w:w="4521" w:type="pct"/>
        <w:jc w:val="center"/>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1348"/>
        <w:gridCol w:w="527"/>
        <w:gridCol w:w="743"/>
        <w:gridCol w:w="461"/>
        <w:gridCol w:w="4132"/>
        <w:gridCol w:w="290"/>
      </w:tblGrid>
      <w:tr w:rsidR="006E2FB4" w:rsidRPr="007230DB" w14:paraId="026ED7F3" w14:textId="77777777" w:rsidTr="00607000">
        <w:trPr>
          <w:trHeight w:val="821"/>
          <w:jc w:val="center"/>
        </w:trPr>
        <w:tc>
          <w:tcPr>
            <w:tcW w:w="899" w:type="pct"/>
            <w:vMerge w:val="restart"/>
            <w:tcBorders>
              <w:top w:val="single" w:sz="4" w:space="0" w:color="auto"/>
            </w:tcBorders>
            <w:vAlign w:val="center"/>
          </w:tcPr>
          <w:p w14:paraId="6106362D" w14:textId="77777777" w:rsidR="000014F9" w:rsidRPr="007230DB" w:rsidRDefault="000014F9" w:rsidP="00E20D75">
            <w:pPr>
              <w:keepNext/>
              <w:keepLines/>
              <w:spacing w:line="360" w:lineRule="auto"/>
              <w:jc w:val="center"/>
              <w:rPr>
                <w:b/>
                <w:bCs/>
                <w:spacing w:val="6"/>
                <w:rtl/>
              </w:rPr>
            </w:pPr>
            <w:r w:rsidRPr="007230DB">
              <w:rPr>
                <w:b/>
                <w:bCs/>
                <w:spacing w:val="6"/>
                <w:rtl/>
              </w:rPr>
              <w:t>ציון המחיר</w:t>
            </w:r>
            <w:r>
              <w:rPr>
                <w:rFonts w:hint="cs"/>
                <w:b/>
                <w:bCs/>
                <w:spacing w:val="6"/>
                <w:rtl/>
              </w:rPr>
              <w:t xml:space="preserve"> </w:t>
            </w:r>
          </w:p>
        </w:tc>
        <w:tc>
          <w:tcPr>
            <w:tcW w:w="352" w:type="pct"/>
            <w:vMerge w:val="restart"/>
            <w:tcBorders>
              <w:top w:val="single" w:sz="4" w:space="0" w:color="auto"/>
            </w:tcBorders>
            <w:vAlign w:val="center"/>
          </w:tcPr>
          <w:p w14:paraId="465934D7" w14:textId="77777777" w:rsidR="000014F9" w:rsidRPr="007230DB" w:rsidRDefault="000014F9" w:rsidP="00E20D75">
            <w:pPr>
              <w:keepNext/>
              <w:keepLines/>
              <w:spacing w:line="360" w:lineRule="auto"/>
              <w:jc w:val="center"/>
              <w:rPr>
                <w:b/>
                <w:bCs/>
                <w:spacing w:val="6"/>
              </w:rPr>
            </w:pPr>
            <w:r w:rsidRPr="007230DB">
              <w:rPr>
                <w:b/>
                <w:bCs/>
                <w:spacing w:val="6"/>
                <w:rtl/>
              </w:rPr>
              <w:t>=</w:t>
            </w:r>
          </w:p>
        </w:tc>
        <w:tc>
          <w:tcPr>
            <w:tcW w:w="495" w:type="pct"/>
            <w:vMerge w:val="restart"/>
            <w:tcBorders>
              <w:top w:val="single" w:sz="4" w:space="0" w:color="auto"/>
            </w:tcBorders>
            <w:vAlign w:val="center"/>
          </w:tcPr>
          <w:p w14:paraId="674CE36F" w14:textId="77777777" w:rsidR="000014F9" w:rsidRPr="007230DB" w:rsidRDefault="000014F9" w:rsidP="00E20D75">
            <w:pPr>
              <w:keepNext/>
              <w:keepLines/>
              <w:spacing w:line="360" w:lineRule="auto"/>
              <w:jc w:val="center"/>
              <w:rPr>
                <w:spacing w:val="6"/>
                <w:rtl/>
              </w:rPr>
            </w:pPr>
            <w:r>
              <w:rPr>
                <w:rFonts w:hint="cs"/>
                <w:spacing w:val="6"/>
                <w:rtl/>
              </w:rPr>
              <w:t>100</w:t>
            </w:r>
          </w:p>
        </w:tc>
        <w:tc>
          <w:tcPr>
            <w:tcW w:w="307" w:type="pct"/>
            <w:vMerge w:val="restart"/>
            <w:tcBorders>
              <w:top w:val="single" w:sz="4" w:space="0" w:color="auto"/>
            </w:tcBorders>
            <w:vAlign w:val="center"/>
          </w:tcPr>
          <w:p w14:paraId="0BBE1688" w14:textId="4362AD2C" w:rsidR="000014F9" w:rsidRPr="007230DB" w:rsidRDefault="00A557F2" w:rsidP="00E20D75">
            <w:pPr>
              <w:keepNext/>
              <w:keepLines/>
              <w:spacing w:line="360" w:lineRule="auto"/>
              <w:jc w:val="center"/>
              <w:rPr>
                <w:spacing w:val="6"/>
              </w:rPr>
            </w:pPr>
            <w:r>
              <w:rPr>
                <w:rFonts w:ascii="David" w:hAnsi="David"/>
                <w:spacing w:val="6"/>
                <w:rtl/>
              </w:rPr>
              <w:t>×</w:t>
            </w:r>
          </w:p>
        </w:tc>
        <w:tc>
          <w:tcPr>
            <w:tcW w:w="2754" w:type="pct"/>
            <w:tcBorders>
              <w:top w:val="single" w:sz="4" w:space="0" w:color="auto"/>
              <w:bottom w:val="single" w:sz="4" w:space="0" w:color="auto"/>
            </w:tcBorders>
            <w:vAlign w:val="center"/>
          </w:tcPr>
          <w:p w14:paraId="167326E4" w14:textId="7A98E165" w:rsidR="000014F9" w:rsidRPr="007230DB" w:rsidRDefault="000014F9" w:rsidP="00E20D75">
            <w:pPr>
              <w:keepNext/>
              <w:keepLines/>
              <w:spacing w:line="360" w:lineRule="auto"/>
              <w:jc w:val="center"/>
              <w:rPr>
                <w:spacing w:val="6"/>
              </w:rPr>
            </w:pPr>
            <w:r w:rsidRPr="007230DB">
              <w:rPr>
                <w:spacing w:val="6"/>
                <w:rtl/>
              </w:rPr>
              <w:t>עלות ההצעה הנמוכה ביותר</w:t>
            </w:r>
            <w:r>
              <w:rPr>
                <w:rFonts w:hint="cs"/>
                <w:spacing w:val="6"/>
                <w:rtl/>
              </w:rPr>
              <w:t xml:space="preserve"> </w:t>
            </w:r>
            <m:oMath>
              <m:sSub>
                <m:sSubPr>
                  <m:ctrlPr>
                    <w:rPr>
                      <w:rFonts w:ascii="Cambria Math" w:hAnsi="Cambria Math"/>
                      <w:i/>
                      <w:spacing w:val="6"/>
                    </w:rPr>
                  </m:ctrlPr>
                </m:sSubPr>
                <m:e>
                  <m:r>
                    <w:rPr>
                      <w:rFonts w:ascii="Cambria Math" w:hAnsi="Cambria Math"/>
                      <w:spacing w:val="6"/>
                    </w:rPr>
                    <m:t>R</m:t>
                  </m:r>
                </m:e>
                <m:sub>
                  <m:r>
                    <w:rPr>
                      <w:rFonts w:ascii="Cambria Math" w:hAnsi="Cambria Math"/>
                      <w:spacing w:val="6"/>
                    </w:rPr>
                    <m:t>min</m:t>
                  </m:r>
                </m:sub>
              </m:sSub>
            </m:oMath>
            <w:r>
              <w:rPr>
                <w:rFonts w:hint="cs"/>
                <w:spacing w:val="6"/>
                <w:rtl/>
              </w:rPr>
              <w:t xml:space="preserve"> </w:t>
            </w:r>
          </w:p>
        </w:tc>
        <w:tc>
          <w:tcPr>
            <w:tcW w:w="193" w:type="pct"/>
            <w:vMerge w:val="restart"/>
            <w:tcBorders>
              <w:top w:val="single" w:sz="4" w:space="0" w:color="auto"/>
            </w:tcBorders>
            <w:vAlign w:val="center"/>
          </w:tcPr>
          <w:p w14:paraId="23DA229E" w14:textId="77777777" w:rsidR="000014F9" w:rsidRPr="007230DB" w:rsidRDefault="000014F9" w:rsidP="00E20D75">
            <w:pPr>
              <w:keepNext/>
              <w:keepLines/>
              <w:spacing w:line="360" w:lineRule="auto"/>
              <w:jc w:val="center"/>
              <w:rPr>
                <w:b/>
                <w:bCs/>
                <w:spacing w:val="6"/>
                <w:kern w:val="32"/>
                <w:szCs w:val="32"/>
              </w:rPr>
            </w:pPr>
          </w:p>
        </w:tc>
      </w:tr>
      <w:tr w:rsidR="006E2FB4" w:rsidRPr="00C40211" w14:paraId="17B3F5AF" w14:textId="77777777" w:rsidTr="00607000">
        <w:trPr>
          <w:trHeight w:val="221"/>
          <w:jc w:val="center"/>
        </w:trPr>
        <w:tc>
          <w:tcPr>
            <w:tcW w:w="899" w:type="pct"/>
            <w:vMerge/>
            <w:tcBorders>
              <w:bottom w:val="single" w:sz="4" w:space="0" w:color="auto"/>
            </w:tcBorders>
            <w:vAlign w:val="center"/>
          </w:tcPr>
          <w:p w14:paraId="715F42DE" w14:textId="77777777" w:rsidR="000014F9" w:rsidRPr="007230DB" w:rsidRDefault="000014F9" w:rsidP="00E20D75">
            <w:pPr>
              <w:keepNext/>
              <w:keepLines/>
              <w:spacing w:line="360" w:lineRule="auto"/>
              <w:jc w:val="center"/>
              <w:rPr>
                <w:b/>
                <w:bCs/>
                <w:spacing w:val="6"/>
                <w:kern w:val="32"/>
                <w:szCs w:val="32"/>
              </w:rPr>
            </w:pPr>
          </w:p>
        </w:tc>
        <w:tc>
          <w:tcPr>
            <w:tcW w:w="352" w:type="pct"/>
            <w:vMerge/>
            <w:tcBorders>
              <w:bottom w:val="single" w:sz="4" w:space="0" w:color="auto"/>
            </w:tcBorders>
            <w:vAlign w:val="center"/>
          </w:tcPr>
          <w:p w14:paraId="6E952453" w14:textId="77777777" w:rsidR="000014F9" w:rsidRPr="007230DB" w:rsidRDefault="000014F9" w:rsidP="00E20D75">
            <w:pPr>
              <w:keepNext/>
              <w:keepLines/>
              <w:spacing w:line="360" w:lineRule="auto"/>
              <w:jc w:val="center"/>
              <w:rPr>
                <w:b/>
                <w:bCs/>
                <w:spacing w:val="6"/>
                <w:kern w:val="32"/>
                <w:szCs w:val="32"/>
              </w:rPr>
            </w:pPr>
          </w:p>
        </w:tc>
        <w:tc>
          <w:tcPr>
            <w:tcW w:w="495" w:type="pct"/>
            <w:vMerge/>
            <w:tcBorders>
              <w:bottom w:val="single" w:sz="4" w:space="0" w:color="auto"/>
            </w:tcBorders>
            <w:vAlign w:val="center"/>
          </w:tcPr>
          <w:p w14:paraId="6A9F87A6" w14:textId="77777777" w:rsidR="000014F9" w:rsidRPr="007230DB" w:rsidRDefault="000014F9" w:rsidP="00E20D75">
            <w:pPr>
              <w:keepNext/>
              <w:keepLines/>
              <w:spacing w:line="360" w:lineRule="auto"/>
              <w:jc w:val="center"/>
              <w:rPr>
                <w:b/>
                <w:bCs/>
                <w:spacing w:val="6"/>
                <w:kern w:val="32"/>
                <w:szCs w:val="32"/>
              </w:rPr>
            </w:pPr>
          </w:p>
        </w:tc>
        <w:tc>
          <w:tcPr>
            <w:tcW w:w="307" w:type="pct"/>
            <w:vMerge/>
            <w:tcBorders>
              <w:bottom w:val="single" w:sz="4" w:space="0" w:color="auto"/>
            </w:tcBorders>
            <w:vAlign w:val="center"/>
          </w:tcPr>
          <w:p w14:paraId="0523E31E" w14:textId="77777777" w:rsidR="000014F9" w:rsidRPr="007230DB" w:rsidRDefault="000014F9" w:rsidP="00E20D75">
            <w:pPr>
              <w:keepNext/>
              <w:keepLines/>
              <w:spacing w:line="360" w:lineRule="auto"/>
              <w:jc w:val="center"/>
              <w:rPr>
                <w:b/>
                <w:bCs/>
                <w:spacing w:val="6"/>
                <w:kern w:val="32"/>
                <w:szCs w:val="32"/>
              </w:rPr>
            </w:pPr>
          </w:p>
        </w:tc>
        <w:tc>
          <w:tcPr>
            <w:tcW w:w="2754" w:type="pct"/>
            <w:tcBorders>
              <w:top w:val="single" w:sz="4" w:space="0" w:color="auto"/>
              <w:bottom w:val="single" w:sz="4" w:space="0" w:color="auto"/>
            </w:tcBorders>
            <w:vAlign w:val="center"/>
          </w:tcPr>
          <w:p w14:paraId="4CCCBA62" w14:textId="560BE404" w:rsidR="000014F9" w:rsidRPr="00C40211" w:rsidRDefault="000014F9" w:rsidP="00E20D75">
            <w:pPr>
              <w:keepNext/>
              <w:keepLines/>
              <w:spacing w:line="360" w:lineRule="auto"/>
              <w:jc w:val="center"/>
              <w:rPr>
                <w:spacing w:val="6"/>
                <w:rtl/>
              </w:rPr>
            </w:pPr>
            <w:r w:rsidRPr="007230DB">
              <w:rPr>
                <w:spacing w:val="6"/>
                <w:rtl/>
              </w:rPr>
              <w:t>עלות ההצעה הנבחנת</w:t>
            </w:r>
            <w:r>
              <w:rPr>
                <w:rFonts w:hint="cs"/>
                <w:spacing w:val="6"/>
                <w:rtl/>
              </w:rPr>
              <w:t xml:space="preserve"> </w:t>
            </w:r>
            <m:oMath>
              <m:sSub>
                <m:sSubPr>
                  <m:ctrlPr>
                    <w:rPr>
                      <w:rFonts w:ascii="Cambria Math" w:hAnsi="Cambria Math"/>
                      <w:i/>
                      <w:spacing w:val="6"/>
                    </w:rPr>
                  </m:ctrlPr>
                </m:sSubPr>
                <m:e>
                  <m:r>
                    <w:rPr>
                      <w:rFonts w:ascii="Cambria Math" w:hAnsi="Cambria Math"/>
                      <w:spacing w:val="6"/>
                    </w:rPr>
                    <m:t>R</m:t>
                  </m:r>
                </m:e>
                <m:sub>
                  <m:r>
                    <w:rPr>
                      <w:rFonts w:ascii="Cambria Math" w:hAnsi="Cambria Math"/>
                      <w:spacing w:val="6"/>
                    </w:rPr>
                    <m:t>i</m:t>
                  </m:r>
                </m:sub>
              </m:sSub>
            </m:oMath>
          </w:p>
        </w:tc>
        <w:tc>
          <w:tcPr>
            <w:tcW w:w="193" w:type="pct"/>
            <w:vMerge/>
            <w:tcBorders>
              <w:bottom w:val="single" w:sz="4" w:space="0" w:color="auto"/>
            </w:tcBorders>
            <w:vAlign w:val="center"/>
          </w:tcPr>
          <w:p w14:paraId="752496A4" w14:textId="77777777" w:rsidR="000014F9" w:rsidRPr="00C40211" w:rsidRDefault="000014F9" w:rsidP="00E20D75">
            <w:pPr>
              <w:keepNext/>
              <w:keepLines/>
              <w:spacing w:line="360" w:lineRule="auto"/>
              <w:jc w:val="center"/>
              <w:rPr>
                <w:b/>
                <w:bCs/>
                <w:spacing w:val="6"/>
                <w:kern w:val="32"/>
                <w:szCs w:val="32"/>
              </w:rPr>
            </w:pPr>
          </w:p>
        </w:tc>
      </w:tr>
    </w:tbl>
    <w:p w14:paraId="6DE507D3" w14:textId="77777777" w:rsidR="007F551A" w:rsidRPr="005D7711" w:rsidRDefault="007F551A" w:rsidP="00E20D75">
      <w:pPr>
        <w:pStyle w:val="2"/>
        <w:keepNext/>
        <w:keepLines/>
        <w:numPr>
          <w:ilvl w:val="1"/>
          <w:numId w:val="2"/>
        </w:numPr>
        <w:spacing w:line="360" w:lineRule="auto"/>
        <w:ind w:left="1391"/>
        <w:rPr>
          <w:rFonts w:asciiTheme="minorHAnsi" w:hAnsiTheme="minorHAnsi" w:cstheme="minorHAnsi"/>
        </w:rPr>
      </w:pPr>
      <w:r w:rsidRPr="005D7711">
        <w:rPr>
          <w:rFonts w:asciiTheme="minorHAnsi" w:hAnsiTheme="minorHAnsi" w:cstheme="minorHAnsi"/>
          <w:rtl/>
        </w:rPr>
        <w:t xml:space="preserve">שלב </w:t>
      </w:r>
      <w:r w:rsidR="0058394C" w:rsidRPr="005D7711">
        <w:rPr>
          <w:rFonts w:asciiTheme="minorHAnsi" w:hAnsiTheme="minorHAnsi" w:cstheme="minorHAnsi"/>
        </w:rPr>
        <w:t>IV</w:t>
      </w:r>
      <w:r w:rsidRPr="005D7711">
        <w:rPr>
          <w:rFonts w:asciiTheme="minorHAnsi" w:hAnsiTheme="minorHAnsi" w:cstheme="minorHAnsi"/>
          <w:rtl/>
        </w:rPr>
        <w:t xml:space="preserve"> - חישוב הציון הכללי (מחיר ואיכות) ודירוג ההצעות</w:t>
      </w:r>
    </w:p>
    <w:p w14:paraId="066A0DE9" w14:textId="3CCBEB83" w:rsidR="007F551A" w:rsidRPr="006B3ED0" w:rsidRDefault="007F551A" w:rsidP="00E20D75">
      <w:pPr>
        <w:pStyle w:val="a2"/>
        <w:keepNext/>
        <w:keepLines/>
        <w:spacing w:line="360" w:lineRule="auto"/>
        <w:ind w:left="1561"/>
        <w:jc w:val="both"/>
        <w:rPr>
          <w:rFonts w:asciiTheme="minorBidi" w:hAnsiTheme="minorBidi" w:cstheme="minorBidi"/>
          <w:rtl/>
        </w:rPr>
      </w:pPr>
      <w:r w:rsidRPr="006B3ED0">
        <w:rPr>
          <w:rFonts w:asciiTheme="minorBidi" w:hAnsiTheme="minorBidi" w:cstheme="minorBidi"/>
          <w:rtl/>
        </w:rPr>
        <w:t>הציון הכולל במכרז יחושב על ידי שקלול ציון האיכות וציון המחיר בהתאם למשקולות שבסעיף</w:t>
      </w:r>
      <w:r w:rsidR="001075CE" w:rsidRPr="006B3ED0">
        <w:rPr>
          <w:rFonts w:asciiTheme="minorBidi" w:hAnsiTheme="minorBidi" w:cstheme="minorBidi"/>
          <w:rtl/>
        </w:rPr>
        <w:t xml:space="preserve"> </w:t>
      </w:r>
      <w:r w:rsidR="001075CE" w:rsidRPr="006B3ED0">
        <w:rPr>
          <w:rFonts w:asciiTheme="minorBidi" w:hAnsiTheme="minorBidi" w:cstheme="minorBidi"/>
          <w:rtl/>
        </w:rPr>
        <w:fldChar w:fldCharType="begin"/>
      </w:r>
      <w:r w:rsidR="001075CE" w:rsidRPr="006B3ED0">
        <w:rPr>
          <w:rFonts w:asciiTheme="minorBidi" w:hAnsiTheme="minorBidi" w:cstheme="minorBidi"/>
          <w:rtl/>
        </w:rPr>
        <w:instrText xml:space="preserve"> </w:instrText>
      </w:r>
      <w:r w:rsidR="001075CE" w:rsidRPr="006B3ED0">
        <w:rPr>
          <w:rFonts w:asciiTheme="minorBidi" w:hAnsiTheme="minorBidi" w:cstheme="minorBidi"/>
        </w:rPr>
        <w:instrText>REF</w:instrText>
      </w:r>
      <w:r w:rsidR="001075CE" w:rsidRPr="006B3ED0">
        <w:rPr>
          <w:rFonts w:asciiTheme="minorBidi" w:hAnsiTheme="minorBidi" w:cstheme="minorBidi"/>
          <w:rtl/>
        </w:rPr>
        <w:instrText xml:space="preserve"> _</w:instrText>
      </w:r>
      <w:r w:rsidR="001075CE" w:rsidRPr="006B3ED0">
        <w:rPr>
          <w:rFonts w:asciiTheme="minorBidi" w:hAnsiTheme="minorBidi" w:cstheme="minorBidi"/>
        </w:rPr>
        <w:instrText>Ref140762027 \r \h</w:instrText>
      </w:r>
      <w:r w:rsidR="001075CE" w:rsidRPr="006B3ED0">
        <w:rPr>
          <w:rFonts w:asciiTheme="minorBidi" w:hAnsiTheme="minorBidi" w:cstheme="minorBidi"/>
          <w:rtl/>
        </w:rPr>
        <w:instrText xml:space="preserve"> </w:instrText>
      </w:r>
      <w:r w:rsidR="00283D38" w:rsidRPr="006B3ED0">
        <w:rPr>
          <w:rFonts w:asciiTheme="minorBidi" w:hAnsiTheme="minorBidi" w:cstheme="minorBidi"/>
          <w:rtl/>
        </w:rPr>
        <w:instrText xml:space="preserve"> \* </w:instrText>
      </w:r>
      <w:r w:rsidR="00283D38" w:rsidRPr="006B3ED0">
        <w:rPr>
          <w:rFonts w:asciiTheme="minorBidi" w:hAnsiTheme="minorBidi" w:cstheme="minorBidi"/>
        </w:rPr>
        <w:instrText>MERGEFORMAT</w:instrText>
      </w:r>
      <w:r w:rsidR="00283D38" w:rsidRPr="006B3ED0">
        <w:rPr>
          <w:rFonts w:asciiTheme="minorBidi" w:hAnsiTheme="minorBidi" w:cstheme="minorBidi"/>
          <w:rtl/>
        </w:rPr>
        <w:instrText xml:space="preserve"> </w:instrText>
      </w:r>
      <w:r w:rsidR="001075CE" w:rsidRPr="006B3ED0">
        <w:rPr>
          <w:rFonts w:asciiTheme="minorBidi" w:hAnsiTheme="minorBidi" w:cstheme="minorBidi"/>
          <w:rtl/>
        </w:rPr>
      </w:r>
      <w:r w:rsidR="001075CE" w:rsidRPr="006B3ED0">
        <w:rPr>
          <w:rFonts w:asciiTheme="minorBidi" w:hAnsiTheme="minorBidi" w:cstheme="minorBidi"/>
          <w:rtl/>
        </w:rPr>
        <w:fldChar w:fldCharType="separate"/>
      </w:r>
      <w:ins w:id="362" w:author="שניר לוי" w:date="2024-07-09T16:49:00Z">
        <w:r w:rsidR="00A038FB">
          <w:rPr>
            <w:rFonts w:asciiTheme="minorBidi" w:hAnsiTheme="minorBidi" w:cstheme="minorBidi"/>
            <w:cs/>
          </w:rPr>
          <w:t>‎</w:t>
        </w:r>
        <w:r w:rsidR="00A038FB">
          <w:rPr>
            <w:rFonts w:asciiTheme="minorBidi" w:hAnsiTheme="minorBidi" w:cstheme="minorBidi"/>
          </w:rPr>
          <w:t>10.1</w:t>
        </w:r>
      </w:ins>
      <w:del w:id="363"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10.1</w:delText>
        </w:r>
      </w:del>
      <w:r w:rsidR="001075CE" w:rsidRPr="006B3ED0">
        <w:rPr>
          <w:rFonts w:asciiTheme="minorBidi" w:hAnsiTheme="minorBidi" w:cstheme="minorBidi"/>
          <w:rtl/>
        </w:rPr>
        <w:fldChar w:fldCharType="end"/>
      </w:r>
      <w:r w:rsidRPr="006B3ED0">
        <w:rPr>
          <w:rFonts w:asciiTheme="minorBidi" w:hAnsiTheme="minorBidi" w:cstheme="minorBidi"/>
          <w:rtl/>
        </w:rPr>
        <w:t xml:space="preserve"> עבור כל אחת מההצעות בנפרד, בהתאם לנוסחת החישוב הבאה:</w:t>
      </w:r>
    </w:p>
    <w:tbl>
      <w:tblPr>
        <w:bidiVisual/>
        <w:tblW w:w="8068" w:type="dxa"/>
        <w:jc w:val="center"/>
        <w:tblLayout w:type="fixed"/>
        <w:tblLook w:val="00A0" w:firstRow="1" w:lastRow="0" w:firstColumn="1" w:lastColumn="0" w:noHBand="0" w:noVBand="0"/>
      </w:tblPr>
      <w:tblGrid>
        <w:gridCol w:w="1078"/>
        <w:gridCol w:w="328"/>
        <w:gridCol w:w="1559"/>
        <w:gridCol w:w="284"/>
        <w:gridCol w:w="1275"/>
        <w:gridCol w:w="426"/>
        <w:gridCol w:w="1541"/>
        <w:gridCol w:w="285"/>
        <w:gridCol w:w="1292"/>
      </w:tblGrid>
      <w:tr w:rsidR="000014F9" w:rsidRPr="005D7711" w14:paraId="54D84052" w14:textId="77777777" w:rsidTr="000014F9">
        <w:trPr>
          <w:trHeight w:val="678"/>
          <w:jc w:val="center"/>
        </w:trPr>
        <w:tc>
          <w:tcPr>
            <w:tcW w:w="1078" w:type="dxa"/>
            <w:tcBorders>
              <w:top w:val="single" w:sz="4" w:space="0" w:color="auto"/>
              <w:left w:val="single" w:sz="4" w:space="0" w:color="auto"/>
              <w:bottom w:val="single" w:sz="4" w:space="0" w:color="auto"/>
            </w:tcBorders>
            <w:vAlign w:val="center"/>
          </w:tcPr>
          <w:p w14:paraId="2DA4589F" w14:textId="77777777" w:rsidR="000014F9" w:rsidRPr="005D7711" w:rsidRDefault="000014F9" w:rsidP="00E20D75">
            <w:pPr>
              <w:keepNext/>
              <w:keepLines/>
              <w:spacing w:line="360" w:lineRule="auto"/>
              <w:jc w:val="center"/>
              <w:rPr>
                <w:rFonts w:cstheme="minorHAnsi"/>
                <w:b/>
                <w:bCs/>
                <w:spacing w:val="6"/>
              </w:rPr>
            </w:pPr>
            <w:r w:rsidRPr="005D7711">
              <w:rPr>
                <w:rFonts w:cstheme="minorHAnsi"/>
                <w:b/>
                <w:bCs/>
                <w:spacing w:val="6"/>
                <w:rtl/>
              </w:rPr>
              <w:t>ציון כללי</w:t>
            </w:r>
          </w:p>
        </w:tc>
        <w:tc>
          <w:tcPr>
            <w:tcW w:w="328" w:type="dxa"/>
            <w:tcBorders>
              <w:top w:val="single" w:sz="4" w:space="0" w:color="auto"/>
              <w:bottom w:val="single" w:sz="4" w:space="0" w:color="auto"/>
            </w:tcBorders>
            <w:vAlign w:val="center"/>
          </w:tcPr>
          <w:p w14:paraId="14E88F5A" w14:textId="77777777" w:rsidR="000014F9" w:rsidRPr="005D7711" w:rsidRDefault="000014F9" w:rsidP="00E20D75">
            <w:pPr>
              <w:keepNext/>
              <w:keepLines/>
              <w:spacing w:line="360" w:lineRule="auto"/>
              <w:jc w:val="center"/>
              <w:rPr>
                <w:rFonts w:cstheme="minorHAnsi"/>
                <w:spacing w:val="6"/>
              </w:rPr>
            </w:pPr>
            <w:r w:rsidRPr="005D7711">
              <w:rPr>
                <w:rFonts w:cstheme="minorHAnsi"/>
                <w:spacing w:val="6"/>
                <w:rtl/>
              </w:rPr>
              <w:t>=</w:t>
            </w:r>
          </w:p>
        </w:tc>
        <w:tc>
          <w:tcPr>
            <w:tcW w:w="1559" w:type="dxa"/>
            <w:tcBorders>
              <w:top w:val="single" w:sz="4" w:space="0" w:color="auto"/>
              <w:bottom w:val="single" w:sz="4" w:space="0" w:color="auto"/>
            </w:tcBorders>
            <w:vAlign w:val="center"/>
          </w:tcPr>
          <w:p w14:paraId="38D01D07" w14:textId="77777777" w:rsidR="000014F9" w:rsidRPr="005D7711" w:rsidRDefault="000014F9" w:rsidP="00E20D75">
            <w:pPr>
              <w:keepNext/>
              <w:keepLines/>
              <w:spacing w:line="360" w:lineRule="auto"/>
              <w:jc w:val="center"/>
              <w:rPr>
                <w:rFonts w:cstheme="minorHAnsi"/>
                <w:spacing w:val="6"/>
                <w:rtl/>
              </w:rPr>
            </w:pPr>
            <w:r w:rsidRPr="005D7711">
              <w:rPr>
                <w:rFonts w:cstheme="minorHAnsi"/>
                <w:spacing w:val="6"/>
                <w:rtl/>
              </w:rPr>
              <w:t>(</w:t>
            </w:r>
            <w:hyperlink w:anchor="משקל_איכות" w:history="1">
              <w:r w:rsidRPr="005D7711">
                <w:rPr>
                  <w:rStyle w:val="Hyperlink"/>
                  <w:rFonts w:cstheme="minorHAnsi"/>
                  <w:spacing w:val="6"/>
                  <w:rtl/>
                </w:rPr>
                <w:t>משקל_איכות</w:t>
              </w:r>
            </w:hyperlink>
          </w:p>
        </w:tc>
        <w:tc>
          <w:tcPr>
            <w:tcW w:w="284" w:type="dxa"/>
            <w:tcBorders>
              <w:top w:val="single" w:sz="4" w:space="0" w:color="auto"/>
              <w:bottom w:val="single" w:sz="4" w:space="0" w:color="auto"/>
            </w:tcBorders>
            <w:vAlign w:val="center"/>
          </w:tcPr>
          <w:p w14:paraId="22F66B43" w14:textId="38E78F5C" w:rsidR="000014F9" w:rsidRPr="005D7711" w:rsidRDefault="00A557F2" w:rsidP="00E20D75">
            <w:pPr>
              <w:keepNext/>
              <w:keepLines/>
              <w:spacing w:line="360" w:lineRule="auto"/>
              <w:jc w:val="center"/>
              <w:rPr>
                <w:rFonts w:cstheme="minorHAnsi"/>
                <w:spacing w:val="6"/>
              </w:rPr>
            </w:pPr>
            <w:r>
              <w:rPr>
                <w:rFonts w:asciiTheme="minorHAnsi" w:hAnsiTheme="minorHAnsi" w:cstheme="minorHAnsi"/>
                <w:spacing w:val="6"/>
                <w:rtl/>
              </w:rPr>
              <w:t>×</w:t>
            </w:r>
          </w:p>
        </w:tc>
        <w:tc>
          <w:tcPr>
            <w:tcW w:w="1275" w:type="dxa"/>
            <w:tcBorders>
              <w:top w:val="single" w:sz="4" w:space="0" w:color="auto"/>
              <w:bottom w:val="single" w:sz="4" w:space="0" w:color="auto"/>
            </w:tcBorders>
            <w:vAlign w:val="center"/>
          </w:tcPr>
          <w:p w14:paraId="627DBB62" w14:textId="77777777" w:rsidR="000014F9" w:rsidRPr="005D7711" w:rsidRDefault="000014F9" w:rsidP="00E20D75">
            <w:pPr>
              <w:keepNext/>
              <w:keepLines/>
              <w:spacing w:line="360" w:lineRule="auto"/>
              <w:jc w:val="center"/>
              <w:rPr>
                <w:rFonts w:cstheme="minorHAnsi"/>
                <w:spacing w:val="6"/>
              </w:rPr>
            </w:pPr>
            <w:r w:rsidRPr="005D7711">
              <w:rPr>
                <w:rFonts w:cstheme="minorHAnsi"/>
                <w:spacing w:val="6"/>
                <w:rtl/>
              </w:rPr>
              <w:t>ציון איכות)</w:t>
            </w:r>
          </w:p>
        </w:tc>
        <w:tc>
          <w:tcPr>
            <w:tcW w:w="426" w:type="dxa"/>
            <w:tcBorders>
              <w:top w:val="single" w:sz="4" w:space="0" w:color="auto"/>
              <w:bottom w:val="single" w:sz="4" w:space="0" w:color="auto"/>
            </w:tcBorders>
            <w:vAlign w:val="center"/>
          </w:tcPr>
          <w:p w14:paraId="0C8A9AD6" w14:textId="77777777" w:rsidR="000014F9" w:rsidRPr="005D7711" w:rsidRDefault="000014F9" w:rsidP="00E20D75">
            <w:pPr>
              <w:keepNext/>
              <w:keepLines/>
              <w:spacing w:line="360" w:lineRule="auto"/>
              <w:jc w:val="center"/>
              <w:rPr>
                <w:rFonts w:cstheme="minorHAnsi"/>
                <w:spacing w:val="6"/>
              </w:rPr>
            </w:pPr>
            <w:r w:rsidRPr="005D7711">
              <w:rPr>
                <w:rFonts w:cstheme="minorHAnsi"/>
                <w:spacing w:val="6"/>
                <w:rtl/>
              </w:rPr>
              <w:t>+</w:t>
            </w:r>
          </w:p>
        </w:tc>
        <w:tc>
          <w:tcPr>
            <w:tcW w:w="1541" w:type="dxa"/>
            <w:tcBorders>
              <w:top w:val="single" w:sz="4" w:space="0" w:color="auto"/>
              <w:bottom w:val="single" w:sz="4" w:space="0" w:color="auto"/>
            </w:tcBorders>
            <w:vAlign w:val="center"/>
          </w:tcPr>
          <w:p w14:paraId="3C62BD5D" w14:textId="77777777" w:rsidR="000014F9" w:rsidRPr="005D7711" w:rsidRDefault="000014F9" w:rsidP="00E20D75">
            <w:pPr>
              <w:keepNext/>
              <w:keepLines/>
              <w:spacing w:line="360" w:lineRule="auto"/>
              <w:jc w:val="center"/>
              <w:rPr>
                <w:rFonts w:cstheme="minorHAnsi"/>
                <w:spacing w:val="6"/>
                <w:rtl/>
              </w:rPr>
            </w:pPr>
            <w:r w:rsidRPr="005D7711">
              <w:rPr>
                <w:rFonts w:cstheme="minorHAnsi"/>
                <w:spacing w:val="6"/>
              </w:rPr>
              <w:t>)</w:t>
            </w:r>
            <w:hyperlink w:anchor="משקל_מחיר" w:history="1">
              <w:r w:rsidRPr="005D7711">
                <w:rPr>
                  <w:rStyle w:val="Hyperlink"/>
                  <w:rFonts w:cstheme="minorHAnsi"/>
                  <w:spacing w:val="6"/>
                  <w:rtl/>
                </w:rPr>
                <w:t>משקל_מחיר</w:t>
              </w:r>
            </w:hyperlink>
          </w:p>
        </w:tc>
        <w:tc>
          <w:tcPr>
            <w:tcW w:w="285" w:type="dxa"/>
            <w:tcBorders>
              <w:top w:val="single" w:sz="4" w:space="0" w:color="auto"/>
              <w:bottom w:val="single" w:sz="4" w:space="0" w:color="auto"/>
            </w:tcBorders>
            <w:vAlign w:val="center"/>
          </w:tcPr>
          <w:p w14:paraId="33076669" w14:textId="26739C08" w:rsidR="000014F9" w:rsidRPr="005D7711" w:rsidRDefault="00A557F2" w:rsidP="00E20D75">
            <w:pPr>
              <w:keepNext/>
              <w:keepLines/>
              <w:spacing w:line="360" w:lineRule="auto"/>
              <w:jc w:val="center"/>
              <w:rPr>
                <w:rFonts w:cstheme="minorHAnsi"/>
                <w:spacing w:val="6"/>
              </w:rPr>
            </w:pPr>
            <w:r>
              <w:rPr>
                <w:rFonts w:asciiTheme="minorHAnsi" w:hAnsiTheme="minorHAnsi" w:cstheme="minorHAnsi"/>
                <w:spacing w:val="6"/>
                <w:rtl/>
              </w:rPr>
              <w:t>×</w:t>
            </w:r>
          </w:p>
        </w:tc>
        <w:tc>
          <w:tcPr>
            <w:tcW w:w="1292" w:type="dxa"/>
            <w:tcBorders>
              <w:top w:val="single" w:sz="4" w:space="0" w:color="auto"/>
              <w:bottom w:val="single" w:sz="4" w:space="0" w:color="auto"/>
              <w:right w:val="single" w:sz="4" w:space="0" w:color="auto"/>
            </w:tcBorders>
            <w:vAlign w:val="center"/>
          </w:tcPr>
          <w:p w14:paraId="3DF0AAE1" w14:textId="77777777" w:rsidR="000014F9" w:rsidRPr="005D7711" w:rsidRDefault="000014F9" w:rsidP="00E20D75">
            <w:pPr>
              <w:keepNext/>
              <w:keepLines/>
              <w:spacing w:line="360" w:lineRule="auto"/>
              <w:jc w:val="center"/>
              <w:rPr>
                <w:rFonts w:cstheme="minorHAnsi"/>
                <w:spacing w:val="6"/>
              </w:rPr>
            </w:pPr>
            <w:r w:rsidRPr="005D7711">
              <w:rPr>
                <w:rFonts w:cstheme="minorHAnsi"/>
                <w:spacing w:val="6"/>
                <w:rtl/>
              </w:rPr>
              <w:t>ציון מחיר)</w:t>
            </w:r>
          </w:p>
        </w:tc>
      </w:tr>
    </w:tbl>
    <w:p w14:paraId="072867AE" w14:textId="77777777" w:rsidR="007F551A" w:rsidRPr="005D7711" w:rsidRDefault="007F551A" w:rsidP="00E20D75">
      <w:pPr>
        <w:pStyle w:val="a2"/>
        <w:keepNext/>
        <w:keepLines/>
        <w:spacing w:line="360" w:lineRule="auto"/>
        <w:ind w:left="1561"/>
        <w:jc w:val="both"/>
        <w:rPr>
          <w:rFonts w:cstheme="minorHAnsi"/>
        </w:rPr>
      </w:pPr>
      <w:r w:rsidRPr="005D7711">
        <w:rPr>
          <w:rFonts w:cstheme="minorHAnsi"/>
          <w:rtl/>
        </w:rPr>
        <w:t xml:space="preserve">במקרה של ניקוד משוקלל (איכות ומחיר) זהה בין ההצעות הטובות ביותר, ועדת המכרזים תהא רשאית, על פי שיקול דעתה, לקיים בין המציעים בעלי הניקוד הזהה הגבוה ביותר: </w:t>
      </w:r>
    </w:p>
    <w:p w14:paraId="341E222D" w14:textId="77777777" w:rsidR="007F551A" w:rsidRPr="005D7711" w:rsidRDefault="007F551A" w:rsidP="00E20D75">
      <w:pPr>
        <w:pStyle w:val="a2"/>
        <w:keepNext/>
        <w:keepLines/>
        <w:numPr>
          <w:ilvl w:val="3"/>
          <w:numId w:val="2"/>
        </w:numPr>
        <w:spacing w:line="360" w:lineRule="auto"/>
        <w:ind w:left="2525"/>
        <w:jc w:val="both"/>
        <w:rPr>
          <w:rFonts w:cstheme="minorHAnsi"/>
        </w:rPr>
      </w:pPr>
      <w:r w:rsidRPr="005D7711">
        <w:rPr>
          <w:rFonts w:cstheme="minorHAnsi"/>
          <w:rtl/>
        </w:rPr>
        <w:t xml:space="preserve"> הליך תחרותי נוסף, כהגדרתו בסעיף 17ה' לתקנות חובת המכרזים, תשנ"ג-1993, או</w:t>
      </w:r>
    </w:p>
    <w:p w14:paraId="0311F962" w14:textId="77777777" w:rsidR="007F551A" w:rsidRPr="005D7711" w:rsidRDefault="007F551A" w:rsidP="00E20D75">
      <w:pPr>
        <w:pStyle w:val="a2"/>
        <w:keepNext/>
        <w:keepLines/>
        <w:numPr>
          <w:ilvl w:val="3"/>
          <w:numId w:val="2"/>
        </w:numPr>
        <w:spacing w:line="360" w:lineRule="auto"/>
        <w:ind w:left="2525"/>
        <w:jc w:val="both"/>
        <w:rPr>
          <w:rFonts w:cstheme="minorHAnsi"/>
        </w:rPr>
      </w:pPr>
      <w:r w:rsidRPr="005D7711">
        <w:rPr>
          <w:rFonts w:cstheme="minorHAnsi"/>
          <w:rtl/>
        </w:rPr>
        <w:t>לבחור בהצעה בעלת הציון האיכותי הגבוה יותר</w:t>
      </w:r>
    </w:p>
    <w:p w14:paraId="6398E0B1" w14:textId="77777777" w:rsidR="007F551A" w:rsidRPr="005D7711" w:rsidRDefault="007F551A" w:rsidP="00E20D75">
      <w:pPr>
        <w:pStyle w:val="a2"/>
        <w:keepNext/>
        <w:keepLines/>
        <w:numPr>
          <w:ilvl w:val="3"/>
          <w:numId w:val="2"/>
        </w:numPr>
        <w:spacing w:line="360" w:lineRule="auto"/>
        <w:ind w:left="2525"/>
        <w:jc w:val="both"/>
        <w:rPr>
          <w:rFonts w:cstheme="minorHAnsi"/>
          <w:rtl/>
        </w:rPr>
      </w:pPr>
      <w:r w:rsidRPr="005D7711">
        <w:rPr>
          <w:rFonts w:cstheme="minorHAnsi"/>
          <w:rtl/>
        </w:rPr>
        <w:t>לערוך הגרלה בה יבחר הזוכה.</w:t>
      </w:r>
    </w:p>
    <w:p w14:paraId="7AF0DA10" w14:textId="77777777" w:rsidR="007F551A" w:rsidRPr="005D7711" w:rsidRDefault="007F551A" w:rsidP="00E20D75">
      <w:pPr>
        <w:pStyle w:val="a2"/>
        <w:keepNext/>
        <w:keepLines/>
        <w:spacing w:line="360" w:lineRule="auto"/>
        <w:ind w:left="1561"/>
        <w:jc w:val="both"/>
        <w:rPr>
          <w:rFonts w:cstheme="minorHAnsi"/>
        </w:rPr>
      </w:pPr>
      <w:r w:rsidRPr="005D7711">
        <w:rPr>
          <w:rFonts w:cstheme="minorHAnsi"/>
          <w:rtl/>
        </w:rPr>
        <w:t>המזמין רשאי, אך לא חייב, לקיים הליך תחרותי נוסף, כהגדרתו בסעיף 17ה' לתקנות חובת המכרזים, תשנ"ג-1993, באחד מהמקרים הבאים:</w:t>
      </w:r>
    </w:p>
    <w:p w14:paraId="04EAA103" w14:textId="77777777" w:rsidR="007F551A" w:rsidRPr="005D7711" w:rsidRDefault="007F551A" w:rsidP="00E20D75">
      <w:pPr>
        <w:pStyle w:val="a2"/>
        <w:keepNext/>
        <w:keepLines/>
        <w:widowControl w:val="0"/>
        <w:numPr>
          <w:ilvl w:val="3"/>
          <w:numId w:val="2"/>
        </w:numPr>
        <w:adjustRightInd w:val="0"/>
        <w:spacing w:line="360" w:lineRule="auto"/>
        <w:ind w:left="2525"/>
        <w:textAlignment w:val="baseline"/>
        <w:rPr>
          <w:rFonts w:cstheme="minorHAnsi"/>
        </w:rPr>
      </w:pPr>
      <w:r w:rsidRPr="005D7711">
        <w:rPr>
          <w:rFonts w:cstheme="minorHAnsi"/>
          <w:rtl/>
        </w:rPr>
        <w:t xml:space="preserve">מקום בו לשני מציעים או יותר ציון משוקלל זהה. </w:t>
      </w:r>
    </w:p>
    <w:p w14:paraId="382F93AE" w14:textId="77777777" w:rsidR="007F551A" w:rsidRPr="005D7711" w:rsidRDefault="007F551A" w:rsidP="00E20D75">
      <w:pPr>
        <w:pStyle w:val="a2"/>
        <w:keepNext/>
        <w:keepLines/>
        <w:widowControl w:val="0"/>
        <w:numPr>
          <w:ilvl w:val="3"/>
          <w:numId w:val="2"/>
        </w:numPr>
        <w:adjustRightInd w:val="0"/>
        <w:spacing w:line="360" w:lineRule="auto"/>
        <w:ind w:left="2525"/>
        <w:textAlignment w:val="baseline"/>
        <w:rPr>
          <w:rFonts w:cstheme="minorHAnsi"/>
        </w:rPr>
      </w:pPr>
      <w:r w:rsidRPr="005D7711">
        <w:rPr>
          <w:rFonts w:cstheme="minorHAnsi"/>
          <w:rtl/>
        </w:rPr>
        <w:t>פער המצדיק לדעת ועדת המכרזים הליך תחרותי נוסף.</w:t>
      </w:r>
    </w:p>
    <w:p w14:paraId="14415EC5" w14:textId="77777777" w:rsidR="007F551A" w:rsidRPr="005D7711" w:rsidRDefault="007F551A" w:rsidP="00E20D75">
      <w:pPr>
        <w:pStyle w:val="a2"/>
        <w:keepNext/>
        <w:keepLines/>
        <w:spacing w:line="360" w:lineRule="auto"/>
        <w:ind w:left="1561"/>
        <w:jc w:val="both"/>
        <w:rPr>
          <w:rFonts w:cstheme="minorHAnsi"/>
        </w:rPr>
      </w:pPr>
      <w:r w:rsidRPr="005D7711">
        <w:rPr>
          <w:rFonts w:cstheme="minorHAnsi"/>
          <w:rtl/>
        </w:rPr>
        <w:t>במידה והוחלט לקיים הליך תחרותי נוסף, המשרד יודיע למציעים על מועד אחרון להגשת הצעות מחיר משופרות. במידה ויחליט מציע לא להגיש הצעה משופרת, תחשב הצעת המחיר המקורית שהגיש.</w:t>
      </w:r>
    </w:p>
    <w:p w14:paraId="2ADD55E7" w14:textId="77777777" w:rsidR="007F551A" w:rsidRPr="005D7711" w:rsidRDefault="007F551A" w:rsidP="00E20D75">
      <w:pPr>
        <w:pStyle w:val="a2"/>
        <w:keepNext/>
        <w:keepLines/>
        <w:spacing w:line="360" w:lineRule="auto"/>
        <w:ind w:left="1561"/>
        <w:jc w:val="both"/>
        <w:rPr>
          <w:rFonts w:cstheme="minorHAnsi"/>
          <w:rtl/>
        </w:rPr>
      </w:pPr>
      <w:r w:rsidRPr="005D7711">
        <w:rPr>
          <w:rFonts w:cstheme="minorHAnsi"/>
          <w:rtl/>
        </w:rPr>
        <w:t>לאחר ביצוע ההליך, ייערך שקלול נוסף (איכות + מחיר) בהתאם להצעות המחיר המיטביות שהוגשו, במידה והוגשו, וציון זה יקבע לצורך הכרזה על זוכה.</w:t>
      </w:r>
    </w:p>
    <w:p w14:paraId="08354A73" w14:textId="77777777" w:rsidR="00D51250" w:rsidRPr="005D7711" w:rsidRDefault="00D51250" w:rsidP="00E20D75">
      <w:pPr>
        <w:keepNext/>
        <w:keepLines/>
        <w:numPr>
          <w:ilvl w:val="0"/>
          <w:numId w:val="2"/>
        </w:numPr>
        <w:spacing w:line="360" w:lineRule="auto"/>
        <w:ind w:left="752"/>
        <w:outlineLvl w:val="1"/>
        <w:rPr>
          <w:rFonts w:cstheme="minorHAnsi"/>
          <w:b/>
          <w:bCs/>
          <w:rtl/>
        </w:rPr>
      </w:pPr>
      <w:r w:rsidRPr="005D7711">
        <w:rPr>
          <w:rFonts w:cstheme="minorHAnsi"/>
          <w:b/>
          <w:bCs/>
          <w:rtl/>
        </w:rPr>
        <w:t xml:space="preserve">התחייבויות ואישורים שידרשו </w:t>
      </w:r>
      <w:bookmarkEnd w:id="327"/>
      <w:r w:rsidRPr="005D7711">
        <w:rPr>
          <w:rFonts w:cstheme="minorHAnsi"/>
          <w:b/>
          <w:bCs/>
          <w:rtl/>
        </w:rPr>
        <w:t>מהספק הזוכה</w:t>
      </w:r>
    </w:p>
    <w:p w14:paraId="7F75D4D9" w14:textId="77777777" w:rsidR="00D51250" w:rsidRPr="005D7711" w:rsidRDefault="00D51250" w:rsidP="00607000">
      <w:pPr>
        <w:keepNext/>
        <w:keepLines/>
        <w:spacing w:line="360" w:lineRule="auto"/>
        <w:ind w:left="752"/>
        <w:jc w:val="both"/>
        <w:rPr>
          <w:rFonts w:cstheme="minorHAnsi"/>
        </w:rPr>
      </w:pPr>
      <w:r w:rsidRPr="005D7711">
        <w:rPr>
          <w:rFonts w:cstheme="minorHAnsi"/>
          <w:rtl/>
        </w:rPr>
        <w:t>לשם הבטחת ביצוע התחייבויותיו במסגרת ההסכם שיחתם עם הזוכה, על הזוכה להגיש:</w:t>
      </w:r>
    </w:p>
    <w:p w14:paraId="66737613" w14:textId="77777777" w:rsidR="00C74DAD" w:rsidRPr="005D7711" w:rsidRDefault="00074D33" w:rsidP="00E20D75">
      <w:pPr>
        <w:pStyle w:val="a2"/>
        <w:keepNext/>
        <w:keepLines/>
        <w:numPr>
          <w:ilvl w:val="1"/>
          <w:numId w:val="2"/>
        </w:numPr>
        <w:spacing w:line="360" w:lineRule="auto"/>
        <w:ind w:left="1660"/>
        <w:jc w:val="both"/>
        <w:rPr>
          <w:rFonts w:cstheme="minorHAnsi"/>
        </w:rPr>
      </w:pPr>
      <w:bookmarkStart w:id="364" w:name="_Ref250028840"/>
      <w:bookmarkStart w:id="365" w:name="_Ref148522251"/>
      <w:r w:rsidRPr="005D7711">
        <w:rPr>
          <w:rFonts w:cstheme="minorHAnsi"/>
          <w:rtl/>
        </w:rPr>
        <w:t>הספק הזוכה</w:t>
      </w:r>
      <w:r w:rsidR="0058394C" w:rsidRPr="005D7711">
        <w:rPr>
          <w:rFonts w:cstheme="minorHAnsi"/>
          <w:rtl/>
        </w:rPr>
        <w:t xml:space="preserve"> </w:t>
      </w:r>
      <w:r w:rsidRPr="005D7711">
        <w:rPr>
          <w:rFonts w:cstheme="minorHAnsi"/>
          <w:rtl/>
        </w:rPr>
        <w:t>יידרש לחתום על הסכם ההתקשרות תוך 7 ימים מיום הודעת הזכייה.</w:t>
      </w:r>
      <w:r w:rsidRPr="005D7711">
        <w:rPr>
          <w:rFonts w:cstheme="minorHAnsi"/>
        </w:rPr>
        <w:t xml:space="preserve"> </w:t>
      </w:r>
    </w:p>
    <w:p w14:paraId="7685B0CF" w14:textId="77777777" w:rsidR="00D51250" w:rsidRPr="009443B2" w:rsidRDefault="00D51250" w:rsidP="00E20D75">
      <w:pPr>
        <w:pStyle w:val="a2"/>
        <w:keepNext/>
        <w:keepLines/>
        <w:numPr>
          <w:ilvl w:val="1"/>
          <w:numId w:val="2"/>
        </w:numPr>
        <w:spacing w:line="360" w:lineRule="auto"/>
        <w:ind w:left="1660"/>
        <w:jc w:val="both"/>
        <w:rPr>
          <w:rFonts w:cstheme="minorHAnsi"/>
          <w:u w:val="single"/>
        </w:rPr>
      </w:pPr>
      <w:bookmarkStart w:id="366" w:name="_Ref98335667"/>
      <w:r w:rsidRPr="009443B2">
        <w:rPr>
          <w:rFonts w:cstheme="minorHAnsi"/>
          <w:u w:val="single"/>
          <w:rtl/>
        </w:rPr>
        <w:t>ערבות ביצוע</w:t>
      </w:r>
      <w:bookmarkEnd w:id="364"/>
      <w:r w:rsidR="001318B3" w:rsidRPr="009443B2">
        <w:rPr>
          <w:rFonts w:cstheme="minorHAnsi"/>
          <w:u w:val="single"/>
          <w:rtl/>
        </w:rPr>
        <w:t>:</w:t>
      </w:r>
      <w:bookmarkEnd w:id="366"/>
    </w:p>
    <w:p w14:paraId="01DCE359" w14:textId="77777777" w:rsidR="00675E2F" w:rsidRPr="005D7711" w:rsidRDefault="00675E2F" w:rsidP="00E20D75">
      <w:pPr>
        <w:pStyle w:val="a2"/>
        <w:keepNext/>
        <w:keepLines/>
        <w:spacing w:line="360" w:lineRule="auto"/>
        <w:ind w:left="2056"/>
        <w:jc w:val="both"/>
        <w:rPr>
          <w:rFonts w:cstheme="minorHAnsi"/>
          <w:rtl/>
        </w:rPr>
      </w:pPr>
      <w:bookmarkStart w:id="367" w:name="_Ref154231156"/>
      <w:bookmarkEnd w:id="365"/>
      <w:r w:rsidRPr="005D7711">
        <w:rPr>
          <w:rFonts w:cstheme="minorHAnsi"/>
          <w:rtl/>
        </w:rPr>
        <w:t xml:space="preserve">הזוכה במכרז יידרש להפקיד אצל נציג המזמין, תוך 7 ימים מיום ההודעה על הזכייה, ערבות בנקאית דיגיטלית לביצוע בשיעור 5% מהיקף ההתקשרות כפי שיקבע על ידי המזמין. </w:t>
      </w:r>
    </w:p>
    <w:p w14:paraId="120A8169" w14:textId="64A101C0" w:rsidR="00675E2F" w:rsidRPr="005D7711" w:rsidRDefault="00675E2F" w:rsidP="00E20D75">
      <w:pPr>
        <w:pStyle w:val="a2"/>
        <w:keepNext/>
        <w:keepLines/>
        <w:spacing w:line="360" w:lineRule="auto"/>
        <w:ind w:left="2056"/>
        <w:jc w:val="both"/>
        <w:rPr>
          <w:rFonts w:cstheme="minorHAnsi"/>
          <w:rtl/>
        </w:rPr>
      </w:pPr>
      <w:r w:rsidRPr="005D7711">
        <w:rPr>
          <w:rFonts w:cstheme="minorHAnsi"/>
          <w:b/>
          <w:bCs/>
          <w:rtl/>
        </w:rPr>
        <w:t>ערבות דיגיטאלית</w:t>
      </w:r>
      <w:r w:rsidRPr="005D7711">
        <w:rPr>
          <w:rFonts w:cstheme="minorHAnsi"/>
          <w:rtl/>
        </w:rPr>
        <w:t xml:space="preserve"> בהתאם לתקן הערבויות הדיגיטליות אשר פורסם על יד</w:t>
      </w:r>
      <w:r w:rsidR="00463F32">
        <w:rPr>
          <w:rFonts w:cstheme="minorHAnsi" w:hint="cs"/>
          <w:rtl/>
        </w:rPr>
        <w:t>י</w:t>
      </w:r>
      <w:r w:rsidRPr="005D7711">
        <w:rPr>
          <w:rFonts w:cstheme="minorHAnsi"/>
          <w:rtl/>
        </w:rPr>
        <w:t xml:space="preserve"> החשב הכללי, ואשר הונפקה על ידי בנק או חברת ביטוח אשר הוסמכו על ידי החשב הכללי להנפקת ערבות דיגיטאלית בהתאם לתקן. במקרה כאמור תהיה הערבות בהתאם לנוסח המפורט כנספח ג'1 להסכם, ותנוהל בהתאם לתקן הערבויות הדיגיטאליות </w:t>
      </w:r>
      <w:hyperlink r:id="rId15" w:history="1">
        <w:r w:rsidRPr="005D7711">
          <w:rPr>
            <w:rStyle w:val="Hyperlink"/>
            <w:rFonts w:cstheme="minorHAnsi"/>
            <w:rtl/>
          </w:rPr>
          <w:t>ולהוראת תכ"ם 14.4.1 ערבויות דיגיטליות</w:t>
        </w:r>
      </w:hyperlink>
      <w:r w:rsidRPr="005D7711">
        <w:rPr>
          <w:rFonts w:cstheme="minorHAnsi"/>
          <w:rtl/>
        </w:rPr>
        <w:t xml:space="preserve"> (להלן: "ערבות ביצוע").</w:t>
      </w:r>
    </w:p>
    <w:p w14:paraId="381355D7" w14:textId="77777777" w:rsidR="00675E2F" w:rsidRPr="005D7711" w:rsidRDefault="00675E2F" w:rsidP="00E20D75">
      <w:pPr>
        <w:pStyle w:val="a2"/>
        <w:keepNext/>
        <w:keepLines/>
        <w:spacing w:line="360" w:lineRule="auto"/>
        <w:ind w:left="2056"/>
        <w:jc w:val="both"/>
        <w:rPr>
          <w:rFonts w:cstheme="minorHAnsi"/>
          <w:rtl/>
        </w:rPr>
      </w:pPr>
      <w:r w:rsidRPr="005D7711">
        <w:rPr>
          <w:rFonts w:cstheme="minorHAnsi"/>
          <w:rtl/>
        </w:rPr>
        <w:t xml:space="preserve">הערבות תונפק על ידי בנק או חברת ביטוח בהתאם להוראות המפורטות </w:t>
      </w:r>
      <w:hyperlink r:id="rId16" w:history="1">
        <w:r w:rsidRPr="005D7711">
          <w:rPr>
            <w:rStyle w:val="Hyperlink"/>
            <w:rFonts w:cstheme="minorHAnsi"/>
            <w:rtl/>
          </w:rPr>
          <w:t>בהוראת תכ"ם 7.3.3 "ערבויות"</w:t>
        </w:r>
      </w:hyperlink>
      <w:r w:rsidRPr="005D7711">
        <w:rPr>
          <w:rFonts w:cstheme="minorHAnsi"/>
          <w:rtl/>
        </w:rPr>
        <w:t>.</w:t>
      </w:r>
    </w:p>
    <w:p w14:paraId="58D0E887" w14:textId="77777777" w:rsidR="00675E2F" w:rsidRPr="005D7711" w:rsidRDefault="00675E2F" w:rsidP="00E20D75">
      <w:pPr>
        <w:pStyle w:val="a2"/>
        <w:keepNext/>
        <w:keepLines/>
        <w:spacing w:line="360" w:lineRule="auto"/>
        <w:ind w:left="2056"/>
        <w:jc w:val="both"/>
        <w:rPr>
          <w:rFonts w:cstheme="minorHAnsi"/>
          <w:rtl/>
        </w:rPr>
      </w:pPr>
      <w:r w:rsidRPr="005D7711">
        <w:rPr>
          <w:rFonts w:cstheme="minorHAnsi"/>
          <w:rtl/>
        </w:rPr>
        <w:t xml:space="preserve">גוף סטטוטורי, חברה ממשלתית, חברת בת ממשלתית ומוסד להשכלה גבוהה רשאים להגיש הוראת קיזוז במקום ערבות הגשה בהתאם לנוסח המפורט </w:t>
      </w:r>
      <w:hyperlink r:id="rId17" w:history="1">
        <w:r w:rsidRPr="005D7711">
          <w:rPr>
            <w:rStyle w:val="Hyperlink"/>
            <w:rFonts w:cstheme="minorHAnsi"/>
            <w:rtl/>
          </w:rPr>
          <w:t>בהוראת תכ"ם 7.3.3 "ערבויות"</w:t>
        </w:r>
      </w:hyperlink>
      <w:r w:rsidRPr="005D7711">
        <w:rPr>
          <w:rFonts w:cstheme="minorHAnsi"/>
          <w:rtl/>
        </w:rPr>
        <w:t>.</w:t>
      </w:r>
    </w:p>
    <w:p w14:paraId="6175718F" w14:textId="77777777" w:rsidR="00675E2F" w:rsidRPr="005D7711" w:rsidRDefault="00675E2F" w:rsidP="00E20D75">
      <w:pPr>
        <w:pStyle w:val="a2"/>
        <w:keepNext/>
        <w:keepLines/>
        <w:spacing w:line="360" w:lineRule="auto"/>
        <w:ind w:left="2056"/>
        <w:jc w:val="both"/>
        <w:rPr>
          <w:rFonts w:cstheme="minorHAnsi"/>
          <w:rtl/>
        </w:rPr>
      </w:pPr>
      <w:r w:rsidRPr="005D7711">
        <w:rPr>
          <w:rFonts w:cstheme="minorHAnsi"/>
          <w:rtl/>
        </w:rPr>
        <w:t xml:space="preserve">תוקף הערבות יהיה 90 יום לאחר תום תקופת ההתקשרות. במידה והמזמין יממש את האופציה להארכת תקופת ההתקשרות, יאריך הספק את תוקף הערבות בהתאמה עד ל- 90 יום לאחר תום תקופת ההתקשרות. </w:t>
      </w:r>
    </w:p>
    <w:p w14:paraId="1B157E25" w14:textId="77777777" w:rsidR="00675E2F" w:rsidRPr="005D7711" w:rsidRDefault="00675E2F" w:rsidP="00E20D75">
      <w:pPr>
        <w:pStyle w:val="a2"/>
        <w:keepNext/>
        <w:keepLines/>
        <w:spacing w:line="360" w:lineRule="auto"/>
        <w:ind w:left="2056"/>
        <w:jc w:val="both"/>
        <w:rPr>
          <w:rFonts w:cstheme="minorHAnsi"/>
          <w:rtl/>
        </w:rPr>
      </w:pPr>
      <w:r w:rsidRPr="005D7711">
        <w:rPr>
          <w:rFonts w:cstheme="minorHAnsi"/>
          <w:rtl/>
        </w:rPr>
        <w:t>במהלך תקופת ההתקשרות או תקופת המעבר רשאי המזמין, לפי שיקול דעתו הבלעדי, להפחית את סכום ערבות הביצוע , לסכום נמוך יותר, כפי שיקבע על ידו.</w:t>
      </w:r>
    </w:p>
    <w:p w14:paraId="2295140E" w14:textId="77777777" w:rsidR="00D51250" w:rsidRPr="005D7711" w:rsidRDefault="00675E2F" w:rsidP="00E20D75">
      <w:pPr>
        <w:pStyle w:val="a2"/>
        <w:keepNext/>
        <w:keepLines/>
        <w:spacing w:line="360" w:lineRule="auto"/>
        <w:ind w:left="1958"/>
        <w:jc w:val="both"/>
        <w:rPr>
          <w:rFonts w:cstheme="minorHAnsi"/>
        </w:rPr>
      </w:pPr>
      <w:r w:rsidRPr="005D7711">
        <w:rPr>
          <w:rFonts w:cstheme="minorHAnsi"/>
          <w:rtl/>
        </w:rPr>
        <w:t>לאחר תום התוקף של הערבות, ככל שהיא לא חולטה, יחזיר המזמין את הערבות לספק.</w:t>
      </w:r>
    </w:p>
    <w:p w14:paraId="4C2F22EB" w14:textId="52AA2EE8" w:rsidR="00D51250" w:rsidRPr="005D7711" w:rsidRDefault="00D51250" w:rsidP="00E20D75">
      <w:pPr>
        <w:pStyle w:val="a2"/>
        <w:keepNext/>
        <w:keepLines/>
        <w:numPr>
          <w:ilvl w:val="1"/>
          <w:numId w:val="2"/>
        </w:numPr>
        <w:spacing w:line="360" w:lineRule="auto"/>
        <w:ind w:left="1391"/>
        <w:jc w:val="both"/>
        <w:rPr>
          <w:rFonts w:cstheme="minorHAnsi"/>
        </w:rPr>
      </w:pPr>
      <w:bookmarkStart w:id="368" w:name="_Ref148522268"/>
      <w:bookmarkEnd w:id="367"/>
      <w:r w:rsidRPr="005D7711">
        <w:rPr>
          <w:rFonts w:cstheme="minorHAnsi"/>
          <w:rtl/>
        </w:rPr>
        <w:t xml:space="preserve">מודגש כי לאחר הבחירה בזוכה במכרז, המציע הזוכה יהיה מחויב </w:t>
      </w:r>
      <w:r w:rsidR="00DD7DC2" w:rsidRPr="005D7711">
        <w:rPr>
          <w:rFonts w:cstheme="minorHAnsi"/>
          <w:rtl/>
        </w:rPr>
        <w:t xml:space="preserve">לעמוד </w:t>
      </w:r>
      <w:r w:rsidRPr="005D7711">
        <w:rPr>
          <w:rFonts w:cstheme="minorHAnsi"/>
          <w:rtl/>
        </w:rPr>
        <w:t>בדרישות הביטוח. הפוליסה תידרש להיות תואמת את דרישות</w:t>
      </w:r>
      <w:r w:rsidR="0077092F" w:rsidRPr="005D7711">
        <w:rPr>
          <w:rFonts w:cstheme="minorHAnsi"/>
          <w:rtl/>
        </w:rPr>
        <w:t xml:space="preserve"> המשרד</w:t>
      </w:r>
      <w:r w:rsidRPr="005D7711">
        <w:rPr>
          <w:rFonts w:cstheme="minorHAnsi"/>
          <w:rtl/>
        </w:rPr>
        <w:t xml:space="preserve">. מובהר כי </w:t>
      </w:r>
      <w:r w:rsidR="0075693A" w:rsidRPr="005D7711">
        <w:rPr>
          <w:rFonts w:cstheme="minorHAnsi"/>
          <w:rtl/>
        </w:rPr>
        <w:t xml:space="preserve">אם </w:t>
      </w:r>
      <w:r w:rsidR="00616B2A" w:rsidRPr="005D7711">
        <w:rPr>
          <w:rFonts w:cstheme="minorHAnsi"/>
          <w:rtl/>
        </w:rPr>
        <w:t>יידרש</w:t>
      </w:r>
      <w:r w:rsidRPr="005D7711">
        <w:rPr>
          <w:rFonts w:cstheme="minorHAnsi"/>
          <w:rtl/>
        </w:rPr>
        <w:t xml:space="preserve"> הספק להציג נספח ביטוחי לאחר הזכייה במכרז והספק ימנע מכך או יציג נספח שלא כנדרש תתעכב חתימת ההסכם, תחילת ההתקשרות, עשויה להביא לביטול הזכייה ולהקים עילה לתביעה נזיקית מצד עורך המכרז כלפי המציע. </w:t>
      </w:r>
    </w:p>
    <w:p w14:paraId="475B764D" w14:textId="7A5ADBEC" w:rsidR="00CF4417" w:rsidRPr="005D7711" w:rsidRDefault="00CF4417" w:rsidP="00E20D75">
      <w:pPr>
        <w:pStyle w:val="a2"/>
        <w:keepNext/>
        <w:keepLines/>
        <w:numPr>
          <w:ilvl w:val="1"/>
          <w:numId w:val="2"/>
        </w:numPr>
        <w:spacing w:line="360" w:lineRule="auto"/>
        <w:ind w:left="1391"/>
        <w:jc w:val="both"/>
        <w:rPr>
          <w:rFonts w:cstheme="minorHAnsi"/>
          <w:rtl/>
        </w:rPr>
      </w:pPr>
      <w:r w:rsidRPr="002E3412">
        <w:rPr>
          <w:rFonts w:cstheme="minorHAnsi"/>
          <w:u w:val="single"/>
          <w:rtl/>
        </w:rPr>
        <w:t>פורטל הספקים:</w:t>
      </w:r>
      <w:r w:rsidR="0031458B" w:rsidRPr="005D7711">
        <w:rPr>
          <w:rFonts w:cstheme="minorHAnsi"/>
          <w:rtl/>
        </w:rPr>
        <w:t xml:space="preserve"> </w:t>
      </w:r>
      <w:r w:rsidRPr="005D7711">
        <w:rPr>
          <w:rFonts w:cstheme="minorHAnsi"/>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w:t>
      </w:r>
      <w:hyperlink r:id="rId18" w:history="1">
        <w:r w:rsidR="001A5909" w:rsidRPr="00F70F20">
          <w:rPr>
            <w:rStyle w:val="Hyperlink"/>
            <w:rFonts w:cstheme="minorHAnsi"/>
            <w:rtl/>
          </w:rPr>
          <w:t>בהוראת תכ"ם מספר 7.12.5- פורטל ספקים</w:t>
        </w:r>
      </w:hyperlink>
      <w:r w:rsidRPr="005D7711">
        <w:rPr>
          <w:rFonts w:cstheme="minorHAnsi"/>
          <w:rtl/>
        </w:rPr>
        <w:t>.</w:t>
      </w:r>
      <w:r w:rsidR="0031458B" w:rsidRPr="005D7711">
        <w:rPr>
          <w:rFonts w:cstheme="minorHAnsi"/>
          <w:rtl/>
        </w:rPr>
        <w:t xml:space="preserve"> </w:t>
      </w:r>
      <w:r w:rsidRPr="005D7711">
        <w:rPr>
          <w:rFonts w:cstheme="minorHAnsi"/>
          <w:rtl/>
        </w:rPr>
        <w:t>יודגש כי הזוכה יישא בכלל העלויות הכרוכות בהתחברות לפורטל הספקים הממשלתי.</w:t>
      </w:r>
    </w:p>
    <w:bookmarkEnd w:id="368"/>
    <w:p w14:paraId="1AD63527" w14:textId="77777777" w:rsidR="009D02ED" w:rsidRPr="005D7711" w:rsidRDefault="009D02ED" w:rsidP="00E20D75">
      <w:pPr>
        <w:pStyle w:val="a2"/>
        <w:keepNext/>
        <w:keepLines/>
        <w:numPr>
          <w:ilvl w:val="1"/>
          <w:numId w:val="2"/>
        </w:numPr>
        <w:spacing w:line="360" w:lineRule="auto"/>
        <w:ind w:left="1391"/>
        <w:jc w:val="both"/>
        <w:rPr>
          <w:rFonts w:cstheme="minorHAnsi"/>
          <w:rtl/>
        </w:rPr>
      </w:pPr>
      <w:r w:rsidRPr="005D7711">
        <w:rPr>
          <w:rFonts w:cstheme="minorHAnsi"/>
          <w:rtl/>
        </w:rPr>
        <w:t>במקרה שבו הספק הזוכה היא חברה, החתימה על הסכם ההתקשרות עמה מותנית בכך שהיא לא חברה מפרת חוק ולא מצויה בהתראה לפני רישום כחברה מפרת חוק.</w:t>
      </w:r>
    </w:p>
    <w:p w14:paraId="26C1D018" w14:textId="77777777" w:rsidR="00D51250" w:rsidRPr="005D7711" w:rsidRDefault="00D51250" w:rsidP="00E20D75">
      <w:pPr>
        <w:pStyle w:val="a2"/>
        <w:keepNext/>
        <w:keepLines/>
        <w:numPr>
          <w:ilvl w:val="1"/>
          <w:numId w:val="2"/>
        </w:numPr>
        <w:spacing w:line="360" w:lineRule="auto"/>
        <w:ind w:left="1391"/>
        <w:jc w:val="both"/>
        <w:rPr>
          <w:rFonts w:cstheme="minorHAnsi"/>
        </w:rPr>
      </w:pPr>
      <w:r w:rsidRPr="005D7711">
        <w:rPr>
          <w:rFonts w:cstheme="minorHAnsi"/>
          <w:rtl/>
        </w:rPr>
        <w:t>מילוי הדרישות הנ"ל מהווה תנאי מוקדם להתקשרות. לא הפקיד המציע הזוכה במכרז ערבות ביצוע כנדרש ובמועד, או לא מילא תנאי אחר מהדרישות הנ"ל, ייחשב הדבר כאי מילוי התחייבויותיו לפי מכרז זה והמזמין יהיה זכאי לפעול כנגד המציע בהתאם לכל סעד העומד לו לפי כל דין.</w:t>
      </w:r>
    </w:p>
    <w:p w14:paraId="7458E1A9" w14:textId="77777777" w:rsidR="005C15C8" w:rsidRPr="005D7711" w:rsidRDefault="00F557CC" w:rsidP="00E20D75">
      <w:pPr>
        <w:pStyle w:val="a2"/>
        <w:keepNext/>
        <w:keepLines/>
        <w:numPr>
          <w:ilvl w:val="1"/>
          <w:numId w:val="2"/>
        </w:numPr>
        <w:spacing w:line="360" w:lineRule="auto"/>
        <w:ind w:left="1391"/>
        <w:jc w:val="both"/>
        <w:rPr>
          <w:rFonts w:cstheme="minorHAnsi"/>
        </w:rPr>
      </w:pPr>
      <w:r w:rsidRPr="005D7711">
        <w:rPr>
          <w:rFonts w:cstheme="minorHAnsi"/>
          <w:rtl/>
        </w:rPr>
        <w:t>במקרה בו הזוכה, שדורג ראשון במכרז, אינו ממלא אחר דרישות המזמין תוך פרק הזמן שהוגדר לעיל, רשאי המזמין לתת לו ארכה להשלמת ביצוע הפעולות, לפסול את הצעתו, או להכריז על המדורג הבא כזוכה במכרז, בכפוף לביצוע הפעולות המנויות במכרז.</w:t>
      </w:r>
    </w:p>
    <w:p w14:paraId="10D61266" w14:textId="77777777" w:rsidR="00084FDF" w:rsidRPr="005D7711" w:rsidRDefault="00084FDF" w:rsidP="00E20D75">
      <w:pPr>
        <w:pStyle w:val="2"/>
        <w:keepNext/>
        <w:keepLines/>
        <w:numPr>
          <w:ilvl w:val="0"/>
          <w:numId w:val="2"/>
        </w:numPr>
        <w:spacing w:line="360" w:lineRule="auto"/>
        <w:ind w:left="752"/>
        <w:rPr>
          <w:rFonts w:asciiTheme="minorHAnsi" w:hAnsiTheme="minorHAnsi" w:cstheme="minorHAnsi"/>
          <w:rtl/>
        </w:rPr>
      </w:pPr>
      <w:bookmarkStart w:id="369" w:name="_Ref161562372"/>
      <w:r w:rsidRPr="005D7711">
        <w:rPr>
          <w:rFonts w:asciiTheme="minorHAnsi" w:hAnsiTheme="minorHAnsi" w:cstheme="minorHAnsi"/>
          <w:rtl/>
        </w:rPr>
        <w:t>בחירת כשירים נוספים</w:t>
      </w:r>
      <w:bookmarkEnd w:id="328"/>
      <w:bookmarkEnd w:id="369"/>
    </w:p>
    <w:p w14:paraId="7F8C8C39" w14:textId="77777777" w:rsidR="00084FDF" w:rsidRPr="005D7711" w:rsidRDefault="00084FDF" w:rsidP="00E20D75">
      <w:pPr>
        <w:pStyle w:val="a2"/>
        <w:keepNext/>
        <w:keepLines/>
        <w:numPr>
          <w:ilvl w:val="1"/>
          <w:numId w:val="2"/>
        </w:numPr>
        <w:spacing w:line="360" w:lineRule="auto"/>
        <w:ind w:left="1489"/>
        <w:jc w:val="both"/>
        <w:rPr>
          <w:rFonts w:cstheme="minorHAnsi"/>
          <w:rtl/>
        </w:rPr>
      </w:pPr>
      <w:r w:rsidRPr="005D7711">
        <w:rPr>
          <w:rFonts w:cstheme="minorHAnsi"/>
          <w:rtl/>
        </w:rPr>
        <w:t>במקרה של הכרזה על זוכה אחד כ"זוכה ראשון", המזמין רשאי לקבוע כי המציע שהצעתו דורגה במקום השני יוגדר כ"כשיר שני" ובהתאם ייבחר "כשיר שלישי".</w:t>
      </w:r>
    </w:p>
    <w:p w14:paraId="4DEC5740" w14:textId="77777777" w:rsidR="00084FDF" w:rsidRPr="005D7711" w:rsidRDefault="0075693A" w:rsidP="00E20D75">
      <w:pPr>
        <w:pStyle w:val="a2"/>
        <w:keepNext/>
        <w:keepLines/>
        <w:numPr>
          <w:ilvl w:val="1"/>
          <w:numId w:val="2"/>
        </w:numPr>
        <w:spacing w:line="360" w:lineRule="auto"/>
        <w:ind w:left="1489"/>
        <w:jc w:val="both"/>
        <w:rPr>
          <w:rFonts w:cstheme="minorHAnsi"/>
        </w:rPr>
      </w:pPr>
      <w:r w:rsidRPr="005D7711">
        <w:rPr>
          <w:rFonts w:cstheme="minorHAnsi"/>
          <w:rtl/>
        </w:rPr>
        <w:t xml:space="preserve">אם </w:t>
      </w:r>
      <w:r w:rsidR="00084FDF" w:rsidRPr="005D7711">
        <w:rPr>
          <w:rFonts w:cstheme="minorHAnsi"/>
          <w:rtl/>
        </w:rPr>
        <w:t>יחליט המזמין להפסיק את ההתקשרות עם הזוכה במכרז או לפצל את הזכ</w:t>
      </w:r>
      <w:r w:rsidR="001800BA" w:rsidRPr="005D7711">
        <w:rPr>
          <w:rFonts w:cstheme="minorHAnsi"/>
          <w:rtl/>
        </w:rPr>
        <w:t>י</w:t>
      </w:r>
      <w:r w:rsidR="00084FDF" w:rsidRPr="005D7711">
        <w:rPr>
          <w:rFonts w:cstheme="minorHAnsi"/>
          <w:rtl/>
        </w:rPr>
        <w:t xml:space="preserve">יה בין מספר זוכים, רשאי המזמין, על פי שיקול דעתו הבלעדי, להתקשר עם ה"כשיר השני" </w:t>
      </w:r>
      <w:r w:rsidR="001318B3" w:rsidRPr="005D7711">
        <w:rPr>
          <w:rFonts w:cstheme="minorHAnsi"/>
          <w:rtl/>
        </w:rPr>
        <w:t xml:space="preserve">או </w:t>
      </w:r>
      <w:r w:rsidR="00084FDF" w:rsidRPr="005D7711">
        <w:rPr>
          <w:rFonts w:cstheme="minorHAnsi"/>
          <w:rtl/>
        </w:rPr>
        <w:t>"הכשיר השלישי"</w:t>
      </w:r>
      <w:r w:rsidR="001318B3" w:rsidRPr="005D7711">
        <w:rPr>
          <w:rFonts w:cstheme="minorHAnsi"/>
          <w:rtl/>
        </w:rPr>
        <w:t xml:space="preserve"> (בהתאמה)</w:t>
      </w:r>
      <w:r w:rsidR="00084FDF" w:rsidRPr="005D7711">
        <w:rPr>
          <w:rFonts w:cstheme="minorHAnsi"/>
          <w:rtl/>
        </w:rPr>
        <w:t xml:space="preserve">. </w:t>
      </w:r>
    </w:p>
    <w:p w14:paraId="7EDC057E" w14:textId="77777777" w:rsidR="00546D0C" w:rsidRPr="005D7711" w:rsidRDefault="00546D0C" w:rsidP="00E20D75">
      <w:pPr>
        <w:pStyle w:val="a2"/>
        <w:keepNext/>
        <w:keepLines/>
        <w:numPr>
          <w:ilvl w:val="1"/>
          <w:numId w:val="2"/>
        </w:numPr>
        <w:spacing w:line="360" w:lineRule="auto"/>
        <w:ind w:left="1489"/>
        <w:jc w:val="both"/>
        <w:rPr>
          <w:rFonts w:cstheme="minorHAnsi"/>
        </w:rPr>
      </w:pPr>
      <w:r w:rsidRPr="005D7711">
        <w:rPr>
          <w:rFonts w:cstheme="minorHAnsi"/>
          <w:rtl/>
        </w:rPr>
        <w:t xml:space="preserve">בנוסף, המשרד יהיה רשאי להרחיב את השירותים לכשיר השני או השלישי, על פי שיקול דעתו. </w:t>
      </w:r>
    </w:p>
    <w:p w14:paraId="59CBAB68" w14:textId="602BA3F2" w:rsidR="00084FDF" w:rsidRPr="005D7711" w:rsidRDefault="0075693A" w:rsidP="00E20D75">
      <w:pPr>
        <w:pStyle w:val="a2"/>
        <w:keepNext/>
        <w:keepLines/>
        <w:numPr>
          <w:ilvl w:val="1"/>
          <w:numId w:val="2"/>
        </w:numPr>
        <w:spacing w:line="360" w:lineRule="auto"/>
        <w:ind w:left="1489"/>
        <w:jc w:val="both"/>
        <w:rPr>
          <w:rFonts w:cstheme="minorHAnsi"/>
        </w:rPr>
      </w:pPr>
      <w:r w:rsidRPr="005D7711">
        <w:rPr>
          <w:rFonts w:cstheme="minorHAnsi"/>
          <w:rtl/>
        </w:rPr>
        <w:t xml:space="preserve">אם </w:t>
      </w:r>
      <w:r w:rsidR="00084FDF" w:rsidRPr="005D7711">
        <w:rPr>
          <w:rFonts w:cstheme="minorHAnsi"/>
          <w:rtl/>
        </w:rPr>
        <w:t xml:space="preserve">יתקשר המשרד עם "הכשיר השני" (והשלישי בהתאמה) לפי האמור לעיל, יחולו על התקשרות זו כל הכללים לפי מכרז זה, לרבות תקופת הניסיון. "הכשיר השני" </w:t>
      </w:r>
      <w:r w:rsidR="001318B3" w:rsidRPr="005D7711">
        <w:rPr>
          <w:rFonts w:cstheme="minorHAnsi"/>
          <w:rtl/>
        </w:rPr>
        <w:t xml:space="preserve">או </w:t>
      </w:r>
      <w:r w:rsidR="00084FDF" w:rsidRPr="005D7711">
        <w:rPr>
          <w:rFonts w:cstheme="minorHAnsi"/>
          <w:rtl/>
        </w:rPr>
        <w:t xml:space="preserve">"הכשיר השלישי" יהיה מחויב להתקשרות עם המזמין בתוקף בהתאם לתקופת תקפות הצעתו </w:t>
      </w:r>
      <w:r w:rsidR="00084FDF" w:rsidRPr="006A38E2">
        <w:rPr>
          <w:rFonts w:asciiTheme="minorBidi" w:hAnsiTheme="minorBidi" w:cstheme="minorBidi"/>
          <w:rtl/>
        </w:rPr>
        <w:t xml:space="preserve">כמפורט בסעיף </w:t>
      </w:r>
      <w:r w:rsidR="00084FDF" w:rsidRPr="006A38E2">
        <w:rPr>
          <w:rFonts w:asciiTheme="minorBidi" w:hAnsiTheme="minorBidi" w:cstheme="minorBidi"/>
          <w:cs/>
        </w:rPr>
        <w:t>‎</w:t>
      </w:r>
      <w:r w:rsidR="00084FDF" w:rsidRPr="006A38E2">
        <w:rPr>
          <w:rFonts w:asciiTheme="minorBidi" w:hAnsiTheme="minorBidi" w:cstheme="minorBidi"/>
          <w:rtl/>
        </w:rPr>
        <w:fldChar w:fldCharType="begin"/>
      </w:r>
      <w:r w:rsidR="00084FDF" w:rsidRPr="006A38E2">
        <w:rPr>
          <w:rFonts w:asciiTheme="minorBidi" w:hAnsiTheme="minorBidi" w:cstheme="minorBidi"/>
          <w:rtl/>
        </w:rPr>
        <w:instrText xml:space="preserve"> </w:instrText>
      </w:r>
      <w:r w:rsidR="00084FDF" w:rsidRPr="006A38E2">
        <w:rPr>
          <w:rFonts w:asciiTheme="minorBidi" w:hAnsiTheme="minorBidi" w:cstheme="minorBidi"/>
        </w:rPr>
        <w:instrText>REF</w:instrText>
      </w:r>
      <w:r w:rsidR="00084FDF" w:rsidRPr="006A38E2">
        <w:rPr>
          <w:rFonts w:asciiTheme="minorBidi" w:hAnsiTheme="minorBidi" w:cstheme="minorBidi"/>
          <w:rtl/>
        </w:rPr>
        <w:instrText xml:space="preserve"> _</w:instrText>
      </w:r>
      <w:r w:rsidR="00084FDF" w:rsidRPr="006A38E2">
        <w:rPr>
          <w:rFonts w:asciiTheme="minorBidi" w:hAnsiTheme="minorBidi" w:cstheme="minorBidi"/>
        </w:rPr>
        <w:instrText>Ref534544948 \r \h</w:instrText>
      </w:r>
      <w:r w:rsidR="00084FDF" w:rsidRPr="006A38E2">
        <w:rPr>
          <w:rFonts w:asciiTheme="minorBidi" w:hAnsiTheme="minorBidi" w:cstheme="minorBidi"/>
          <w:rtl/>
        </w:rPr>
        <w:instrText xml:space="preserve">  \* </w:instrText>
      </w:r>
      <w:r w:rsidR="00084FDF" w:rsidRPr="006A38E2">
        <w:rPr>
          <w:rFonts w:asciiTheme="minorBidi" w:hAnsiTheme="minorBidi" w:cstheme="minorBidi"/>
        </w:rPr>
        <w:instrText>MERGEFORMAT</w:instrText>
      </w:r>
      <w:r w:rsidR="00084FDF" w:rsidRPr="006A38E2">
        <w:rPr>
          <w:rFonts w:asciiTheme="minorBidi" w:hAnsiTheme="minorBidi" w:cstheme="minorBidi"/>
          <w:rtl/>
        </w:rPr>
        <w:instrText xml:space="preserve"> </w:instrText>
      </w:r>
      <w:r w:rsidR="00084FDF" w:rsidRPr="006A38E2">
        <w:rPr>
          <w:rFonts w:asciiTheme="minorBidi" w:hAnsiTheme="minorBidi" w:cstheme="minorBidi"/>
          <w:rtl/>
        </w:rPr>
      </w:r>
      <w:r w:rsidR="00084FDF" w:rsidRPr="006A38E2">
        <w:rPr>
          <w:rFonts w:asciiTheme="minorBidi" w:hAnsiTheme="minorBidi" w:cstheme="minorBidi"/>
          <w:rtl/>
        </w:rPr>
        <w:fldChar w:fldCharType="separate"/>
      </w:r>
      <w:ins w:id="370" w:author="שניר לוי" w:date="2024-07-09T16:49:00Z">
        <w:r w:rsidR="00A038FB">
          <w:rPr>
            <w:rFonts w:asciiTheme="minorBidi" w:hAnsiTheme="minorBidi" w:cstheme="minorBidi"/>
            <w:cs/>
          </w:rPr>
          <w:t>‎</w:t>
        </w:r>
        <w:r w:rsidR="00A038FB">
          <w:rPr>
            <w:rFonts w:asciiTheme="minorBidi" w:hAnsiTheme="minorBidi" w:cstheme="minorBidi"/>
          </w:rPr>
          <w:t>4.4</w:t>
        </w:r>
      </w:ins>
      <w:del w:id="371"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4.4</w:delText>
        </w:r>
      </w:del>
      <w:r w:rsidR="00084FDF" w:rsidRPr="006A38E2">
        <w:rPr>
          <w:rFonts w:asciiTheme="minorBidi" w:hAnsiTheme="minorBidi" w:cstheme="minorBidi"/>
          <w:rtl/>
        </w:rPr>
        <w:fldChar w:fldCharType="end"/>
      </w:r>
      <w:r w:rsidR="00084FDF" w:rsidRPr="006A38E2">
        <w:rPr>
          <w:rFonts w:asciiTheme="minorBidi" w:hAnsiTheme="minorBidi" w:cstheme="minorBidi"/>
          <w:rtl/>
        </w:rPr>
        <w:t xml:space="preserve"> לעיל. במקרה שהסתיים תוקף תקפות ההצעות תותנה ההתקשרות עם "הכשיר השני" או "הכשיר השלישי" בהסכמת</w:t>
      </w:r>
      <w:r w:rsidR="00084FDF" w:rsidRPr="005D7711">
        <w:rPr>
          <w:rFonts w:cstheme="minorHAnsi"/>
          <w:rtl/>
        </w:rPr>
        <w:t>ו.</w:t>
      </w:r>
    </w:p>
    <w:p w14:paraId="757B9FB3" w14:textId="5317CE1B" w:rsidR="00EF47F0" w:rsidRPr="005D7711" w:rsidRDefault="00EF47F0" w:rsidP="00E20D75">
      <w:pPr>
        <w:pStyle w:val="2"/>
        <w:keepNext/>
        <w:keepLines/>
        <w:numPr>
          <w:ilvl w:val="0"/>
          <w:numId w:val="2"/>
        </w:numPr>
        <w:spacing w:line="360" w:lineRule="auto"/>
        <w:ind w:left="752"/>
        <w:rPr>
          <w:rFonts w:asciiTheme="minorHAnsi" w:hAnsiTheme="minorHAnsi" w:cstheme="minorHAnsi"/>
          <w:rtl/>
        </w:rPr>
      </w:pPr>
      <w:r w:rsidRPr="005D7711">
        <w:rPr>
          <w:rFonts w:asciiTheme="minorHAnsi" w:hAnsiTheme="minorHAnsi" w:cstheme="minorHAnsi"/>
          <w:rtl/>
        </w:rPr>
        <w:t>תוקף ההצעות</w:t>
      </w:r>
      <w:r w:rsidR="0058394C" w:rsidRPr="005D7711">
        <w:rPr>
          <w:rFonts w:asciiTheme="minorHAnsi" w:hAnsiTheme="minorHAnsi" w:cstheme="minorHAnsi"/>
          <w:rtl/>
        </w:rPr>
        <w:t xml:space="preserve"> </w:t>
      </w:r>
    </w:p>
    <w:p w14:paraId="22AA9DF3" w14:textId="564D2B69" w:rsidR="00EF47F0" w:rsidRPr="005D7711" w:rsidRDefault="00EF47F0" w:rsidP="00E20D75">
      <w:pPr>
        <w:pStyle w:val="a2"/>
        <w:keepNext/>
        <w:keepLines/>
        <w:numPr>
          <w:ilvl w:val="1"/>
          <w:numId w:val="2"/>
        </w:numPr>
        <w:spacing w:line="360" w:lineRule="auto"/>
        <w:ind w:left="1391"/>
        <w:jc w:val="both"/>
        <w:rPr>
          <w:rFonts w:cstheme="minorHAnsi"/>
          <w:rtl/>
        </w:rPr>
      </w:pPr>
      <w:r w:rsidRPr="005D7711">
        <w:rPr>
          <w:rFonts w:cstheme="minorHAnsi"/>
          <w:rtl/>
        </w:rPr>
        <w:t xml:space="preserve">ההצעות למכרז תישארנה בתוקף עד לתאריך </w:t>
      </w:r>
      <w:r w:rsidRPr="006A38E2">
        <w:rPr>
          <w:rFonts w:asciiTheme="minorBidi" w:hAnsiTheme="minorBidi" w:cstheme="minorBidi"/>
          <w:rtl/>
        </w:rPr>
        <w:t xml:space="preserve">המופיע בסעיף </w:t>
      </w:r>
      <w:r w:rsidR="000B5C36" w:rsidRPr="006A38E2">
        <w:rPr>
          <w:rFonts w:asciiTheme="minorBidi" w:hAnsiTheme="minorBidi" w:cstheme="minorBidi"/>
          <w:rtl/>
        </w:rPr>
        <w:fldChar w:fldCharType="begin"/>
      </w:r>
      <w:r w:rsidR="000B5C36" w:rsidRPr="006A38E2">
        <w:rPr>
          <w:rFonts w:asciiTheme="minorBidi" w:hAnsiTheme="minorBidi" w:cstheme="minorBidi"/>
          <w:rtl/>
        </w:rPr>
        <w:instrText xml:space="preserve"> </w:instrText>
      </w:r>
      <w:r w:rsidR="000B5C36" w:rsidRPr="006A38E2">
        <w:rPr>
          <w:rFonts w:asciiTheme="minorBidi" w:hAnsiTheme="minorBidi" w:cstheme="minorBidi"/>
        </w:rPr>
        <w:instrText>REF</w:instrText>
      </w:r>
      <w:r w:rsidR="000B5C36" w:rsidRPr="006A38E2">
        <w:rPr>
          <w:rFonts w:asciiTheme="minorBidi" w:hAnsiTheme="minorBidi" w:cstheme="minorBidi"/>
          <w:rtl/>
        </w:rPr>
        <w:instrText xml:space="preserve"> _</w:instrText>
      </w:r>
      <w:r w:rsidR="000B5C36" w:rsidRPr="006A38E2">
        <w:rPr>
          <w:rFonts w:asciiTheme="minorBidi" w:hAnsiTheme="minorBidi" w:cstheme="minorBidi"/>
        </w:rPr>
        <w:instrText>Ref534544948 \r \h</w:instrText>
      </w:r>
      <w:r w:rsidR="000B5C36" w:rsidRPr="006A38E2">
        <w:rPr>
          <w:rFonts w:asciiTheme="minorBidi" w:hAnsiTheme="minorBidi" w:cstheme="minorBidi"/>
          <w:rtl/>
        </w:rPr>
        <w:instrText xml:space="preserve"> </w:instrText>
      </w:r>
      <w:r w:rsidR="005D7711" w:rsidRPr="006A38E2">
        <w:rPr>
          <w:rFonts w:asciiTheme="minorBidi" w:hAnsiTheme="minorBidi" w:cstheme="minorBidi"/>
          <w:rtl/>
        </w:rPr>
        <w:instrText xml:space="preserve"> \* </w:instrText>
      </w:r>
      <w:r w:rsidR="005D7711" w:rsidRPr="006A38E2">
        <w:rPr>
          <w:rFonts w:asciiTheme="minorBidi" w:hAnsiTheme="minorBidi" w:cstheme="minorBidi"/>
        </w:rPr>
        <w:instrText>MERGEFORMAT</w:instrText>
      </w:r>
      <w:r w:rsidR="005D7711" w:rsidRPr="006A38E2">
        <w:rPr>
          <w:rFonts w:asciiTheme="minorBidi" w:hAnsiTheme="minorBidi" w:cstheme="minorBidi"/>
          <w:rtl/>
        </w:rPr>
        <w:instrText xml:space="preserve"> </w:instrText>
      </w:r>
      <w:r w:rsidR="000B5C36" w:rsidRPr="006A38E2">
        <w:rPr>
          <w:rFonts w:asciiTheme="minorBidi" w:hAnsiTheme="minorBidi" w:cstheme="minorBidi"/>
          <w:rtl/>
        </w:rPr>
      </w:r>
      <w:r w:rsidR="000B5C36" w:rsidRPr="006A38E2">
        <w:rPr>
          <w:rFonts w:asciiTheme="minorBidi" w:hAnsiTheme="minorBidi" w:cstheme="minorBidi"/>
          <w:rtl/>
        </w:rPr>
        <w:fldChar w:fldCharType="separate"/>
      </w:r>
      <w:ins w:id="372" w:author="שניר לוי" w:date="2024-07-09T16:49:00Z">
        <w:r w:rsidR="00A038FB">
          <w:rPr>
            <w:rFonts w:asciiTheme="minorBidi" w:hAnsiTheme="minorBidi" w:cstheme="minorBidi"/>
            <w:cs/>
          </w:rPr>
          <w:t>‎</w:t>
        </w:r>
        <w:r w:rsidR="00A038FB">
          <w:rPr>
            <w:rFonts w:asciiTheme="minorBidi" w:hAnsiTheme="minorBidi" w:cstheme="minorBidi"/>
          </w:rPr>
          <w:t>4.4</w:t>
        </w:r>
      </w:ins>
      <w:del w:id="373"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4.4</w:delText>
        </w:r>
      </w:del>
      <w:r w:rsidR="000B5C36" w:rsidRPr="006A38E2">
        <w:rPr>
          <w:rFonts w:asciiTheme="minorBidi" w:hAnsiTheme="minorBidi" w:cstheme="minorBidi"/>
          <w:rtl/>
        </w:rPr>
        <w:fldChar w:fldCharType="end"/>
      </w:r>
      <w:r w:rsidR="000B5C36" w:rsidRPr="006A38E2">
        <w:rPr>
          <w:rFonts w:asciiTheme="minorBidi" w:hAnsiTheme="minorBidi" w:cstheme="minorBidi"/>
          <w:rtl/>
        </w:rPr>
        <w:t xml:space="preserve"> </w:t>
      </w:r>
      <w:r w:rsidRPr="006A38E2">
        <w:rPr>
          <w:rFonts w:asciiTheme="minorBidi" w:hAnsiTheme="minorBidi" w:cstheme="minorBidi"/>
          <w:rtl/>
        </w:rPr>
        <w:t>לעיל. המציע יאריך</w:t>
      </w:r>
      <w:r w:rsidRPr="005D7711">
        <w:rPr>
          <w:rFonts w:cstheme="minorHAnsi"/>
          <w:rtl/>
        </w:rPr>
        <w:t xml:space="preserve"> את תוקף ההצעה</w:t>
      </w:r>
      <w:r w:rsidR="0058394C" w:rsidRPr="005D7711">
        <w:rPr>
          <w:rFonts w:cstheme="minorHAnsi"/>
          <w:rtl/>
        </w:rPr>
        <w:t xml:space="preserve"> </w:t>
      </w:r>
      <w:r w:rsidRPr="005D7711">
        <w:rPr>
          <w:rFonts w:cstheme="minorHAnsi"/>
          <w:rtl/>
        </w:rPr>
        <w:t xml:space="preserve">בהתאם לבקשת המזמין, עד לקבלת החלטה סופית במכרז זה. </w:t>
      </w:r>
    </w:p>
    <w:p w14:paraId="067A39F0" w14:textId="77777777" w:rsidR="00EF47F0" w:rsidRPr="005D7711" w:rsidRDefault="00EE5B9A" w:rsidP="00E20D75">
      <w:pPr>
        <w:pStyle w:val="2"/>
        <w:keepNext/>
        <w:keepLines/>
        <w:numPr>
          <w:ilvl w:val="0"/>
          <w:numId w:val="2"/>
        </w:numPr>
        <w:spacing w:line="360" w:lineRule="auto"/>
        <w:ind w:left="752"/>
        <w:rPr>
          <w:rFonts w:asciiTheme="minorHAnsi" w:hAnsiTheme="minorHAnsi" w:cstheme="minorHAnsi"/>
          <w:rtl/>
        </w:rPr>
      </w:pPr>
      <w:bookmarkStart w:id="374" w:name="_Ref34284529"/>
      <w:bookmarkStart w:id="375" w:name="_Ref112074905"/>
      <w:r w:rsidRPr="005D7711">
        <w:rPr>
          <w:rFonts w:asciiTheme="minorHAnsi" w:hAnsiTheme="minorHAnsi" w:cstheme="minorHAnsi"/>
          <w:rtl/>
        </w:rPr>
        <w:t>ה</w:t>
      </w:r>
      <w:r w:rsidR="00EF47F0" w:rsidRPr="005D7711">
        <w:rPr>
          <w:rFonts w:asciiTheme="minorHAnsi" w:hAnsiTheme="minorHAnsi" w:cstheme="minorHAnsi"/>
          <w:rtl/>
        </w:rPr>
        <w:t>תמורה</w:t>
      </w:r>
      <w:bookmarkEnd w:id="374"/>
      <w:bookmarkEnd w:id="375"/>
    </w:p>
    <w:p w14:paraId="1A0D6AAE" w14:textId="77777777" w:rsidR="00DA5926" w:rsidRPr="00DA5926" w:rsidRDefault="00DA5926" w:rsidP="00E20D75">
      <w:pPr>
        <w:pStyle w:val="a2"/>
        <w:keepNext/>
        <w:keepLines/>
        <w:numPr>
          <w:ilvl w:val="1"/>
          <w:numId w:val="2"/>
        </w:numPr>
        <w:spacing w:line="360" w:lineRule="auto"/>
        <w:ind w:left="1391"/>
        <w:jc w:val="both"/>
        <w:rPr>
          <w:rFonts w:ascii="David" w:hAnsi="David"/>
          <w:rtl/>
        </w:rPr>
      </w:pPr>
      <w:r w:rsidRPr="00DA5926">
        <w:rPr>
          <w:rFonts w:ascii="David" w:hAnsi="David"/>
          <w:rtl/>
        </w:rPr>
        <w:t xml:space="preserve">הצעת המחיר המבוקשת תהיה במונחי ריטיינר חודשי (תשלום חודשי קבוע) עבור כלל הפעילות והשירותים שידרשו מהספק הזוכה. </w:t>
      </w:r>
    </w:p>
    <w:p w14:paraId="0FC25B6C" w14:textId="77777777" w:rsidR="00DA5926" w:rsidRPr="00DA5926" w:rsidRDefault="00DA5926" w:rsidP="00E20D75">
      <w:pPr>
        <w:pStyle w:val="a2"/>
        <w:keepNext/>
        <w:keepLines/>
        <w:numPr>
          <w:ilvl w:val="1"/>
          <w:numId w:val="2"/>
        </w:numPr>
        <w:spacing w:line="360" w:lineRule="auto"/>
        <w:ind w:left="1391"/>
        <w:jc w:val="both"/>
        <w:rPr>
          <w:rFonts w:ascii="David" w:hAnsi="David"/>
          <w:rtl/>
        </w:rPr>
      </w:pPr>
      <w:r w:rsidRPr="00DA5926">
        <w:rPr>
          <w:rFonts w:ascii="David" w:hAnsi="David"/>
          <w:rtl/>
        </w:rPr>
        <w:t xml:space="preserve">המזמין לא יהיה חייב לשאת ולא יישא בכל תשלום על פי חוזה זה או הנובע ממנו אלא אם הסכים והתחייב לכך במפורש בחוזה זה או על פי האמור בכל דין, למעט עשיית עושר ולא במשפט, תשל"ט - 1979.  </w:t>
      </w:r>
    </w:p>
    <w:p w14:paraId="2E39F947" w14:textId="77777777" w:rsidR="00DA5926" w:rsidRPr="00DA5926" w:rsidRDefault="00DA5926" w:rsidP="00E20D75">
      <w:pPr>
        <w:pStyle w:val="a2"/>
        <w:keepNext/>
        <w:keepLines/>
        <w:numPr>
          <w:ilvl w:val="1"/>
          <w:numId w:val="2"/>
        </w:numPr>
        <w:spacing w:line="360" w:lineRule="auto"/>
        <w:ind w:left="1391"/>
        <w:jc w:val="both"/>
        <w:rPr>
          <w:rFonts w:ascii="David" w:hAnsi="David"/>
          <w:rtl/>
        </w:rPr>
      </w:pPr>
      <w:r w:rsidRPr="00DA5926">
        <w:rPr>
          <w:rFonts w:ascii="David" w:hAnsi="David"/>
          <w:rtl/>
        </w:rPr>
        <w:t>הספק יצהיר כי התמורה המגיעה לו, המופיעה בטופס הצעת המחיר אשר צורף להצעתו, היא קבועה ומוחלטת וכוללת תמורה נאותה והוגנת לזוכה, לרבות רווח עבור כל ההוצאות הכרוכות והנובעות מביצוע השירותים וכן יתר התחייבויותיו של הספק על פי חוזה זה, או על פי כל דין. הספק מצהיר בזאת כי זוהי התמורה הסופית המגיעה לו.</w:t>
      </w:r>
    </w:p>
    <w:p w14:paraId="011CF7BB" w14:textId="77777777" w:rsidR="00DA5926" w:rsidRPr="00DA5926" w:rsidRDefault="00DA5926" w:rsidP="00E20D75">
      <w:pPr>
        <w:pStyle w:val="a2"/>
        <w:keepNext/>
        <w:keepLines/>
        <w:numPr>
          <w:ilvl w:val="1"/>
          <w:numId w:val="2"/>
        </w:numPr>
        <w:spacing w:line="360" w:lineRule="auto"/>
        <w:ind w:left="1391"/>
        <w:jc w:val="both"/>
        <w:rPr>
          <w:rFonts w:ascii="David" w:hAnsi="David"/>
          <w:rtl/>
        </w:rPr>
      </w:pPr>
      <w:r w:rsidRPr="00DA5926">
        <w:rPr>
          <w:rFonts w:ascii="David" w:hAnsi="David"/>
          <w:rtl/>
        </w:rPr>
        <w:t xml:space="preserve">התמורה תכלול את כל ההוצאות לרבות: שכר עבודה, אש"ל, הוצאות משרדיות, ביטול זמן, פגישות, נסיעות, חומרי גלם וכדומה.  </w:t>
      </w:r>
    </w:p>
    <w:p w14:paraId="4F5879BB" w14:textId="48A750DB" w:rsidR="006D0F2B" w:rsidRPr="006D0F2B" w:rsidRDefault="008F0599" w:rsidP="00E20D75">
      <w:pPr>
        <w:pStyle w:val="a2"/>
        <w:keepNext/>
        <w:keepLines/>
        <w:numPr>
          <w:ilvl w:val="1"/>
          <w:numId w:val="2"/>
        </w:numPr>
        <w:spacing w:line="360" w:lineRule="auto"/>
        <w:ind w:left="1391"/>
        <w:jc w:val="both"/>
        <w:rPr>
          <w:rFonts w:ascii="David" w:hAnsi="David"/>
          <w:rtl/>
        </w:rPr>
      </w:pPr>
      <w:bookmarkStart w:id="376" w:name="_Ref161137791"/>
      <w:r w:rsidRPr="008F0599">
        <w:rPr>
          <w:b/>
          <w:bCs/>
          <w:noProof/>
          <w:rtl/>
        </w:rPr>
        <mc:AlternateContent>
          <mc:Choice Requires="wps">
            <w:drawing>
              <wp:anchor distT="45720" distB="45720" distL="114300" distR="114300" simplePos="0" relativeHeight="251658240" behindDoc="0" locked="0" layoutInCell="1" allowOverlap="1" wp14:anchorId="57808B98" wp14:editId="13E8C150">
                <wp:simplePos x="0" y="0"/>
                <wp:positionH relativeFrom="margin">
                  <wp:align>left</wp:align>
                </wp:positionH>
                <wp:positionV relativeFrom="paragraph">
                  <wp:posOffset>1017905</wp:posOffset>
                </wp:positionV>
                <wp:extent cx="4935855" cy="2868930"/>
                <wp:effectExtent l="19050" t="19050" r="36195" b="4572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935855" cy="2869116"/>
                        </a:xfrm>
                        <a:prstGeom prst="rect">
                          <a:avLst/>
                        </a:prstGeom>
                        <a:solidFill>
                          <a:srgbClr val="FFFFFF"/>
                        </a:solidFill>
                        <a:ln w="57150">
                          <a:solidFill>
                            <a:srgbClr val="000000"/>
                          </a:solidFill>
                          <a:miter lim="800000"/>
                          <a:headEnd/>
                          <a:tailEnd/>
                        </a:ln>
                      </wps:spPr>
                      <wps:txbx>
                        <w:txbxContent>
                          <w:p w14:paraId="56B29BE4" w14:textId="77777777" w:rsidR="008F0599" w:rsidRPr="00CB0672" w:rsidRDefault="00125CCC" w:rsidP="00125CCC">
                            <w:pPr>
                              <w:pStyle w:val="a2"/>
                              <w:numPr>
                                <w:ilvl w:val="0"/>
                                <w:numId w:val="0"/>
                              </w:numPr>
                              <w:rPr>
                                <w:b/>
                                <w:bCs/>
                                <w:rtl/>
                              </w:rPr>
                            </w:pPr>
                            <w:r>
                              <w:rPr>
                                <w:rFonts w:hint="cs"/>
                                <w:b/>
                                <w:bCs/>
                                <w:rtl/>
                              </w:rPr>
                              <w:t>כ</w:t>
                            </w:r>
                            <w:r w:rsidR="008F0599" w:rsidRPr="00CB0672">
                              <w:rPr>
                                <w:rFonts w:hint="cs"/>
                                <w:b/>
                                <w:bCs/>
                                <w:rtl/>
                              </w:rPr>
                              <w:t>אשר:</w:t>
                            </w:r>
                          </w:p>
                          <w:p w14:paraId="1D135398" w14:textId="77777777" w:rsidR="008F0599" w:rsidRPr="0013175D" w:rsidRDefault="00403585" w:rsidP="00CD0DFB">
                            <w:pPr>
                              <w:spacing w:line="276" w:lineRule="auto"/>
                              <w:rPr>
                                <w:rtl/>
                              </w:rPr>
                            </w:pPr>
                            <m:oMath>
                              <m:sSub>
                                <m:sSubPr>
                                  <m:ctrlPr>
                                    <w:rPr>
                                      <w:rFonts w:ascii="Cambria Math" w:eastAsiaTheme="minorEastAsia" w:hAnsi="Cambria Math"/>
                                    </w:rPr>
                                  </m:ctrlPr>
                                </m:sSubPr>
                                <m:e>
                                  <m:r>
                                    <m:rPr>
                                      <m:sty m:val="p"/>
                                    </m:rPr>
                                    <w:rPr>
                                      <w:rFonts w:ascii="Cambria Math" w:eastAsiaTheme="minorEastAsia" w:hAnsi="Cambria Math"/>
                                    </w:rPr>
                                    <m:t>X</m:t>
                                  </m:r>
                                </m:e>
                                <m:sub>
                                  <m:r>
                                    <m:rPr>
                                      <m:sty m:val="p"/>
                                    </m:rPr>
                                    <w:rPr>
                                      <w:rFonts w:ascii="Cambria Math" w:eastAsiaTheme="minorEastAsia" w:hAnsi="Cambria Math"/>
                                    </w:rPr>
                                    <m:t>1</m:t>
                                  </m:r>
                                </m:sub>
                              </m:sSub>
                            </m:oMath>
                            <w:r w:rsidR="008F0599" w:rsidRPr="0013175D">
                              <w:rPr>
                                <w:rtl/>
                              </w:rPr>
                              <w:t>–</w:t>
                            </w:r>
                            <w:r w:rsidR="008F0599" w:rsidRPr="0013175D">
                              <w:rPr>
                                <w:rFonts w:hint="cs"/>
                                <w:rtl/>
                              </w:rPr>
                              <w:t xml:space="preserve"> התמורה</w:t>
                            </w:r>
                            <w:r w:rsidR="008F0599">
                              <w:rPr>
                                <w:rFonts w:hint="cs"/>
                                <w:rtl/>
                              </w:rPr>
                              <w:t xml:space="preserve"> לספק</w:t>
                            </w:r>
                            <w:r w:rsidR="008F0599" w:rsidRPr="0013175D">
                              <w:rPr>
                                <w:rFonts w:hint="cs"/>
                                <w:rtl/>
                              </w:rPr>
                              <w:t xml:space="preserve"> בגין </w:t>
                            </w:r>
                            <w:r w:rsidR="008F0599">
                              <w:rPr>
                                <w:rFonts w:hint="cs"/>
                                <w:rtl/>
                              </w:rPr>
                              <w:t>ה</w:t>
                            </w:r>
                            <w:r w:rsidR="008F0599" w:rsidRPr="0013175D">
                              <w:rPr>
                                <w:rFonts w:hint="cs"/>
                                <w:rtl/>
                              </w:rPr>
                              <w:t>עבוד</w:t>
                            </w:r>
                            <w:r w:rsidR="008F0599">
                              <w:rPr>
                                <w:rFonts w:hint="cs"/>
                                <w:rtl/>
                              </w:rPr>
                              <w:t>ה</w:t>
                            </w:r>
                            <w:r w:rsidR="008F0599" w:rsidRPr="0013175D">
                              <w:rPr>
                                <w:rFonts w:hint="cs"/>
                                <w:rtl/>
                              </w:rPr>
                              <w:t xml:space="preserve"> לאחר ביצוע העדכון</w:t>
                            </w:r>
                            <w:r w:rsidR="008F0599">
                              <w:rPr>
                                <w:rFonts w:hint="cs"/>
                                <w:rtl/>
                              </w:rPr>
                              <w:t xml:space="preserve"> (לא כולל מע"מ)</w:t>
                            </w:r>
                            <w:r w:rsidR="008F0599" w:rsidRPr="0013175D">
                              <w:rPr>
                                <w:rFonts w:hint="cs"/>
                                <w:rtl/>
                              </w:rPr>
                              <w:t>;</w:t>
                            </w:r>
                          </w:p>
                          <w:p w14:paraId="7A85BB8E" w14:textId="77777777" w:rsidR="008F0599" w:rsidRPr="0013175D" w:rsidRDefault="00403585" w:rsidP="00CD0DFB">
                            <w:pPr>
                              <w:spacing w:line="276" w:lineRule="auto"/>
                              <w:rPr>
                                <w:rtl/>
                              </w:rPr>
                            </w:pPr>
                            <m:oMath>
                              <m:sSub>
                                <m:sSubPr>
                                  <m:ctrlPr>
                                    <w:rPr>
                                      <w:rFonts w:ascii="Cambria Math" w:eastAsiaTheme="minorEastAsia" w:hAnsi="Cambria Math"/>
                                    </w:rPr>
                                  </m:ctrlPr>
                                </m:sSubPr>
                                <m:e>
                                  <m:r>
                                    <m:rPr>
                                      <m:sty m:val="p"/>
                                    </m:rPr>
                                    <w:rPr>
                                      <w:rFonts w:ascii="Cambria Math" w:eastAsiaTheme="minorEastAsia" w:hAnsi="Cambria Math"/>
                                    </w:rPr>
                                    <m:t>H</m:t>
                                  </m:r>
                                </m:e>
                                <m:sub>
                                  <m:r>
                                    <m:rPr>
                                      <m:sty m:val="p"/>
                                    </m:rPr>
                                    <w:rPr>
                                      <w:rFonts w:ascii="Cambria Math" w:eastAsiaTheme="minorEastAsia" w:hAnsi="Cambria Math"/>
                                    </w:rPr>
                                    <m:t>i</m:t>
                                  </m:r>
                                </m:sub>
                              </m:sSub>
                            </m:oMath>
                            <w:r w:rsidR="008F0599" w:rsidRPr="00CB0672">
                              <w:rPr>
                                <w:rFonts w:eastAsiaTheme="minorEastAsia" w:hint="cs"/>
                                <w:rtl/>
                              </w:rPr>
                              <w:t xml:space="preserve"> </w:t>
                            </w:r>
                            <w:r w:rsidR="008F0599" w:rsidRPr="00CB0672">
                              <w:rPr>
                                <w:rFonts w:eastAsiaTheme="minorEastAsia"/>
                                <w:rtl/>
                              </w:rPr>
                              <w:t>–</w:t>
                            </w:r>
                            <w:r w:rsidR="008F0599" w:rsidRPr="00CB0672">
                              <w:rPr>
                                <w:rFonts w:eastAsiaTheme="minorEastAsia" w:hint="cs"/>
                                <w:rtl/>
                              </w:rPr>
                              <w:t xml:space="preserve"> היקף הזמינות החודשי (בשעות) לו מחויב חבר הצוות </w:t>
                            </w:r>
                            <w:r w:rsidR="008F0599" w:rsidRPr="0013175D">
                              <w:rPr>
                                <w:rFonts w:hint="cs"/>
                                <w:rtl/>
                              </w:rPr>
                              <w:t>שנוסף/נגרע;</w:t>
                            </w:r>
                          </w:p>
                          <w:p w14:paraId="6E538B1C" w14:textId="77777777" w:rsidR="008F0599" w:rsidRPr="00CB0672" w:rsidRDefault="008F0599" w:rsidP="00CD0DFB">
                            <w:pPr>
                              <w:spacing w:line="276" w:lineRule="auto"/>
                              <w:rPr>
                                <w:rFonts w:eastAsiaTheme="minorEastAsia"/>
                                <w:rtl/>
                              </w:rPr>
                            </w:pPr>
                            <m:oMath>
                              <m:r>
                                <m:rPr>
                                  <m:sty m:val="p"/>
                                </m:rPr>
                                <w:rPr>
                                  <w:rFonts w:ascii="Cambria Math" w:eastAsiaTheme="minorEastAsia" w:hAnsi="Cambria Math"/>
                                </w:rPr>
                                <m:t>TH</m:t>
                              </m:r>
                            </m:oMath>
                            <w:r w:rsidRPr="00CB0672">
                              <w:rPr>
                                <w:rFonts w:eastAsiaTheme="minorEastAsia" w:hint="cs"/>
                                <w:rtl/>
                              </w:rPr>
                              <w:t xml:space="preserve"> </w:t>
                            </w:r>
                            <w:r w:rsidRPr="00CB0672">
                              <w:rPr>
                                <w:rFonts w:eastAsiaTheme="minorEastAsia"/>
                                <w:rtl/>
                              </w:rPr>
                              <w:t>–</w:t>
                            </w:r>
                            <w:r w:rsidRPr="00CB0672">
                              <w:rPr>
                                <w:rFonts w:eastAsiaTheme="minorEastAsia" w:hint="cs"/>
                                <w:rtl/>
                              </w:rPr>
                              <w:t xml:space="preserve"> סה"כ היקף הזמינות החודשי (בשעות) לו מחויבים כלל חברי הצוות (לפני ביצוע העדכון);</w:t>
                            </w:r>
                          </w:p>
                          <w:p w14:paraId="160CAF6E" w14:textId="77777777" w:rsidR="008F0599" w:rsidRDefault="00403585" w:rsidP="00CD0DFB">
                            <w:pPr>
                              <w:spacing w:line="276" w:lineRule="auto"/>
                              <w:rPr>
                                <w:rtl/>
                              </w:rPr>
                            </w:pPr>
                            <m:oMath>
                              <m:sSub>
                                <m:sSubPr>
                                  <m:ctrlPr>
                                    <w:rPr>
                                      <w:rFonts w:ascii="Cambria Math" w:eastAsiaTheme="minorEastAsia" w:hAnsi="Cambria Math"/>
                                    </w:rPr>
                                  </m:ctrlPr>
                                </m:sSubPr>
                                <m:e>
                                  <m:r>
                                    <m:rPr>
                                      <m:sty m:val="p"/>
                                    </m:rPr>
                                    <w:rPr>
                                      <w:rFonts w:ascii="Cambria Math" w:eastAsiaTheme="minorEastAsia" w:hAnsi="Cambria Math"/>
                                    </w:rPr>
                                    <m:t>X</m:t>
                                  </m:r>
                                </m:e>
                                <m:sub>
                                  <m:r>
                                    <m:rPr>
                                      <m:sty m:val="p"/>
                                    </m:rPr>
                                    <w:rPr>
                                      <w:rFonts w:ascii="Cambria Math" w:eastAsiaTheme="minorEastAsia" w:hAnsi="Cambria Math"/>
                                    </w:rPr>
                                    <m:t>0</m:t>
                                  </m:r>
                                </m:sub>
                              </m:sSub>
                            </m:oMath>
                            <w:r w:rsidR="008F0599" w:rsidRPr="0013175D">
                              <w:rPr>
                                <w:rtl/>
                              </w:rPr>
                              <w:t>–</w:t>
                            </w:r>
                            <w:r w:rsidR="008F0599" w:rsidRPr="0013175D">
                              <w:rPr>
                                <w:rFonts w:hint="cs"/>
                                <w:rtl/>
                              </w:rPr>
                              <w:t xml:space="preserve"> התשלום החודשי הקבוע עבור עבודת </w:t>
                            </w:r>
                            <w:r w:rsidR="008F0599">
                              <w:rPr>
                                <w:rFonts w:hint="cs"/>
                                <w:rtl/>
                              </w:rPr>
                              <w:t>ה</w:t>
                            </w:r>
                            <w:r w:rsidR="008F0599" w:rsidRPr="0013175D">
                              <w:rPr>
                                <w:rFonts w:hint="cs"/>
                                <w:rtl/>
                              </w:rPr>
                              <w:t>צוות טרם השינוי</w:t>
                            </w:r>
                            <w:r w:rsidR="008F0599">
                              <w:rPr>
                                <w:rFonts w:hint="cs"/>
                                <w:rtl/>
                              </w:rPr>
                              <w:t xml:space="preserve"> (לא כולל מע"מ)</w:t>
                            </w:r>
                            <w:r w:rsidR="008F0599" w:rsidRPr="0013175D">
                              <w:rPr>
                                <w:rFonts w:hint="cs"/>
                                <w:rtl/>
                              </w:rPr>
                              <w:t>;</w:t>
                            </w:r>
                          </w:p>
                          <w:p w14:paraId="68909E4F" w14:textId="77777777" w:rsidR="00375720" w:rsidRDefault="00375720" w:rsidP="00CD0DFB">
                            <w:pPr>
                              <w:spacing w:line="276" w:lineRule="auto"/>
                              <w:rPr>
                                <w:rtl/>
                              </w:rPr>
                            </w:pPr>
                          </w:p>
                          <w:p w14:paraId="5908731E" w14:textId="33999504" w:rsidR="00375720" w:rsidRPr="00081E5A" w:rsidRDefault="000223AE" w:rsidP="00CD0DFB">
                            <w:pPr>
                              <w:spacing w:line="276" w:lineRule="auto"/>
                              <w:rPr>
                                <w:b/>
                                <w:bCs/>
                                <w:rtl/>
                              </w:rPr>
                            </w:pPr>
                            <m:oMath>
                              <m:r>
                                <w:rPr>
                                  <w:rFonts w:ascii="Cambria Math" w:eastAsiaTheme="minorEastAsia" w:hAnsi="Cambria Math"/>
                                </w:rPr>
                                <m:t>F</m:t>
                              </m:r>
                            </m:oMath>
                            <w:r w:rsidR="00927E73">
                              <w:rPr>
                                <w:rFonts w:hint="cs"/>
                                <w:rtl/>
                              </w:rPr>
                              <w:t xml:space="preserve">- מקדם שיקבל את הערכים הבאים, </w:t>
                            </w:r>
                            <w:r w:rsidR="00927E73" w:rsidRPr="00081E5A">
                              <w:rPr>
                                <w:rFonts w:hint="cs"/>
                                <w:b/>
                                <w:bCs/>
                                <w:rtl/>
                              </w:rPr>
                              <w:t>בהתאם ל</w:t>
                            </w:r>
                            <w:r w:rsidR="00081E5A" w:rsidRPr="00081E5A">
                              <w:rPr>
                                <w:rFonts w:hint="cs"/>
                                <w:b/>
                                <w:bCs/>
                                <w:rtl/>
                              </w:rPr>
                              <w:t xml:space="preserve">תפקידו של </w:t>
                            </w:r>
                            <w:r w:rsidR="00927E73" w:rsidRPr="00081E5A">
                              <w:rPr>
                                <w:rFonts w:hint="cs"/>
                                <w:b/>
                                <w:bCs/>
                                <w:rtl/>
                              </w:rPr>
                              <w:t>חבר הצוות שנוסף או נגרע:</w:t>
                            </w:r>
                          </w:p>
                          <w:p w14:paraId="56E60819" w14:textId="77777777" w:rsidR="004D31BA" w:rsidRPr="00927E73" w:rsidRDefault="00927E73" w:rsidP="00CD0DFB">
                            <w:pPr>
                              <w:spacing w:line="276" w:lineRule="auto"/>
                              <w:rPr>
                                <w:rtl/>
                              </w:rPr>
                            </w:pPr>
                            <w:r>
                              <w:rPr>
                                <w:rtl/>
                              </w:rPr>
                              <w:tab/>
                            </w:r>
                          </w:p>
                          <w:tbl>
                            <w:tblPr>
                              <w:tblStyle w:val="16"/>
                              <w:bidiVisual/>
                              <w:tblW w:w="0" w:type="auto"/>
                              <w:tblLook w:val="04A0" w:firstRow="1" w:lastRow="0" w:firstColumn="1" w:lastColumn="0" w:noHBand="0" w:noVBand="1"/>
                            </w:tblPr>
                            <w:tblGrid>
                              <w:gridCol w:w="4999"/>
                              <w:gridCol w:w="2386"/>
                            </w:tblGrid>
                            <w:tr w:rsidR="004D31BA" w14:paraId="2F8C7C31" w14:textId="77777777" w:rsidTr="00E236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9" w:type="dxa"/>
                                </w:tcPr>
                                <w:p w14:paraId="270F46D1" w14:textId="10ADF6F8" w:rsidR="004D31BA" w:rsidRDefault="008A64CB" w:rsidP="00CD0DFB">
                                  <w:pPr>
                                    <w:spacing w:line="276" w:lineRule="auto"/>
                                    <w:rPr>
                                      <w:rtl/>
                                    </w:rPr>
                                  </w:pPr>
                                  <w:r>
                                    <w:rPr>
                                      <w:rFonts w:hint="cs"/>
                                      <w:rtl/>
                                    </w:rPr>
                                    <w:t>חבר הצוות שנוסף או נגרע</w:t>
                                  </w:r>
                                </w:p>
                              </w:tc>
                              <w:tc>
                                <w:tcPr>
                                  <w:tcW w:w="2386" w:type="dxa"/>
                                </w:tcPr>
                                <w:p w14:paraId="101C7A4C" w14:textId="5453F99F" w:rsidR="004D31BA" w:rsidRDefault="008A64CB" w:rsidP="00D7029A">
                                  <w:pPr>
                                    <w:spacing w:line="276" w:lineRule="auto"/>
                                    <w:jc w:val="center"/>
                                    <w:cnfStyle w:val="100000000000" w:firstRow="1" w:lastRow="0" w:firstColumn="0" w:lastColumn="0" w:oddVBand="0" w:evenVBand="0" w:oddHBand="0" w:evenHBand="0" w:firstRowFirstColumn="0" w:firstRowLastColumn="0" w:lastRowFirstColumn="0" w:lastRowLastColumn="0"/>
                                    <w:rPr>
                                      <w:rtl/>
                                    </w:rPr>
                                  </w:pPr>
                                  <w:r>
                                    <w:rPr>
                                      <w:rFonts w:hint="cs"/>
                                      <w:rtl/>
                                    </w:rPr>
                                    <w:t xml:space="preserve">ערך המקדם </w:t>
                                  </w:r>
                                  <w:r>
                                    <w:t>F</w:t>
                                  </w:r>
                                </w:p>
                              </w:tc>
                            </w:tr>
                            <w:tr w:rsidR="004D31BA" w14:paraId="642A5CBC" w14:textId="77777777" w:rsidTr="00E236F3">
                              <w:tc>
                                <w:tcPr>
                                  <w:cnfStyle w:val="001000000000" w:firstRow="0" w:lastRow="0" w:firstColumn="1" w:lastColumn="0" w:oddVBand="0" w:evenVBand="0" w:oddHBand="0" w:evenHBand="0" w:firstRowFirstColumn="0" w:firstRowLastColumn="0" w:lastRowFirstColumn="0" w:lastRowLastColumn="0"/>
                                  <w:tcW w:w="4999" w:type="dxa"/>
                                </w:tcPr>
                                <w:p w14:paraId="3B8541B0" w14:textId="62B0C561" w:rsidR="004D31BA" w:rsidRPr="00D7029A" w:rsidRDefault="008A64CB" w:rsidP="00CD0DFB">
                                  <w:pPr>
                                    <w:spacing w:line="276" w:lineRule="auto"/>
                                    <w:rPr>
                                      <w:b w:val="0"/>
                                      <w:bCs w:val="0"/>
                                      <w:rtl/>
                                    </w:rPr>
                                  </w:pPr>
                                  <w:r w:rsidRPr="00D7029A">
                                    <w:rPr>
                                      <w:rFonts w:hint="cs"/>
                                      <w:b w:val="0"/>
                                      <w:bCs w:val="0"/>
                                      <w:rtl/>
                                    </w:rPr>
                                    <w:t>מנהל פרויקט</w:t>
                                  </w:r>
                                  <w:r w:rsidR="00257AD9">
                                    <w:rPr>
                                      <w:rFonts w:hint="cs"/>
                                      <w:b w:val="0"/>
                                      <w:bCs w:val="0"/>
                                      <w:rtl/>
                                    </w:rPr>
                                    <w:t xml:space="preserve"> (</w:t>
                                  </w:r>
                                  <w:r w:rsidR="00E236F3">
                                    <w:rPr>
                                      <w:rFonts w:hint="cs"/>
                                      <w:b w:val="0"/>
                                      <w:bCs w:val="0"/>
                                      <w:rtl/>
                                    </w:rPr>
                                    <w:t>סעיף</w:t>
                                  </w:r>
                                  <w:r w:rsidR="00257AD9">
                                    <w:rPr>
                                      <w:rFonts w:hint="cs"/>
                                      <w:b w:val="0"/>
                                      <w:bCs w:val="0"/>
                                      <w:rtl/>
                                    </w:rPr>
                                    <w:t xml:space="preserve"> </w:t>
                                  </w:r>
                                  <w:r w:rsidR="00257AD9">
                                    <w:rPr>
                                      <w:rtl/>
                                    </w:rPr>
                                    <w:fldChar w:fldCharType="begin"/>
                                  </w:r>
                                  <w:r w:rsidR="00257AD9">
                                    <w:rPr>
                                      <w:b w:val="0"/>
                                      <w:bCs w:val="0"/>
                                      <w:rtl/>
                                    </w:rPr>
                                    <w:instrText xml:space="preserve"> </w:instrText>
                                  </w:r>
                                  <w:r w:rsidR="00257AD9">
                                    <w:rPr>
                                      <w:rFonts w:hint="cs"/>
                                      <w:b w:val="0"/>
                                      <w:bCs w:val="0"/>
                                    </w:rPr>
                                    <w:instrText>REF</w:instrText>
                                  </w:r>
                                  <w:r w:rsidR="00257AD9">
                                    <w:rPr>
                                      <w:rFonts w:hint="cs"/>
                                      <w:b w:val="0"/>
                                      <w:bCs w:val="0"/>
                                      <w:rtl/>
                                    </w:rPr>
                                    <w:instrText xml:space="preserve"> _</w:instrText>
                                  </w:r>
                                  <w:r w:rsidR="00257AD9">
                                    <w:rPr>
                                      <w:rFonts w:hint="cs"/>
                                      <w:b w:val="0"/>
                                      <w:bCs w:val="0"/>
                                    </w:rPr>
                                    <w:instrText>Ref162961192 \r \h</w:instrText>
                                  </w:r>
                                  <w:r w:rsidR="00257AD9">
                                    <w:rPr>
                                      <w:b w:val="0"/>
                                      <w:bCs w:val="0"/>
                                      <w:rtl/>
                                    </w:rPr>
                                    <w:instrText xml:space="preserve"> </w:instrText>
                                  </w:r>
                                  <w:r w:rsidR="00257AD9">
                                    <w:rPr>
                                      <w:rtl/>
                                    </w:rPr>
                                  </w:r>
                                  <w:r w:rsidR="00257AD9">
                                    <w:rPr>
                                      <w:rtl/>
                                    </w:rPr>
                                    <w:fldChar w:fldCharType="separate"/>
                                  </w:r>
                                  <w:ins w:id="377" w:author="שניר לוי" w:date="2024-07-09T16:49:00Z">
                                    <w:r w:rsidR="00A038FB">
                                      <w:rPr>
                                        <w:b w:val="0"/>
                                        <w:bCs w:val="0"/>
                                        <w:cs/>
                                      </w:rPr>
                                      <w:t>‎</w:t>
                                    </w:r>
                                    <w:r w:rsidR="00A038FB">
                                      <w:rPr>
                                        <w:b w:val="0"/>
                                        <w:bCs w:val="0"/>
                                      </w:rPr>
                                      <w:t>6.1</w:t>
                                    </w:r>
                                  </w:ins>
                                  <w:del w:id="378" w:author="שניר לוי" w:date="2024-07-09T16:35:00Z">
                                    <w:r w:rsidR="006C4E82" w:rsidDel="002242C1">
                                      <w:rPr>
                                        <w:b w:val="0"/>
                                        <w:bCs w:val="0"/>
                                        <w:cs/>
                                      </w:rPr>
                                      <w:delText>‎</w:delText>
                                    </w:r>
                                    <w:r w:rsidR="006C4E82" w:rsidDel="002242C1">
                                      <w:rPr>
                                        <w:b w:val="0"/>
                                        <w:bCs w:val="0"/>
                                      </w:rPr>
                                      <w:delText>6.1</w:delText>
                                    </w:r>
                                  </w:del>
                                  <w:r w:rsidR="00257AD9">
                                    <w:rPr>
                                      <w:rtl/>
                                    </w:rPr>
                                    <w:fldChar w:fldCharType="end"/>
                                  </w:r>
                                  <w:r w:rsidR="00763C6B">
                                    <w:rPr>
                                      <w:rFonts w:hint="cs"/>
                                      <w:b w:val="0"/>
                                      <w:bCs w:val="0"/>
                                      <w:rtl/>
                                    </w:rPr>
                                    <w:t xml:space="preserve"> למפרט השירותים)</w:t>
                                  </w:r>
                                </w:p>
                              </w:tc>
                              <w:tc>
                                <w:tcPr>
                                  <w:tcW w:w="2386" w:type="dxa"/>
                                </w:tcPr>
                                <w:p w14:paraId="0235C745" w14:textId="004C9229" w:rsidR="004D31BA" w:rsidRDefault="00D7029A" w:rsidP="00D7029A">
                                  <w:pPr>
                                    <w:spacing w:line="276" w:lineRule="auto"/>
                                    <w:jc w:val="center"/>
                                    <w:cnfStyle w:val="000000000000" w:firstRow="0" w:lastRow="0" w:firstColumn="0" w:lastColumn="0" w:oddVBand="0" w:evenVBand="0" w:oddHBand="0" w:evenHBand="0" w:firstRowFirstColumn="0" w:firstRowLastColumn="0" w:lastRowFirstColumn="0" w:lastRowLastColumn="0"/>
                                    <w:rPr>
                                      <w:rtl/>
                                    </w:rPr>
                                  </w:pPr>
                                  <w:r>
                                    <w:rPr>
                                      <w:rFonts w:hint="cs"/>
                                      <w:rtl/>
                                    </w:rPr>
                                    <w:t>1.25</w:t>
                                  </w:r>
                                </w:p>
                              </w:tc>
                            </w:tr>
                            <w:tr w:rsidR="004D31BA" w14:paraId="23770B14" w14:textId="77777777" w:rsidTr="00E236F3">
                              <w:tc>
                                <w:tcPr>
                                  <w:cnfStyle w:val="001000000000" w:firstRow="0" w:lastRow="0" w:firstColumn="1" w:lastColumn="0" w:oddVBand="0" w:evenVBand="0" w:oddHBand="0" w:evenHBand="0" w:firstRowFirstColumn="0" w:firstRowLastColumn="0" w:lastRowFirstColumn="0" w:lastRowLastColumn="0"/>
                                  <w:tcW w:w="4999" w:type="dxa"/>
                                </w:tcPr>
                                <w:p w14:paraId="48347AC1" w14:textId="5D8918A7" w:rsidR="004D31BA" w:rsidRPr="00D7029A" w:rsidRDefault="00D7029A" w:rsidP="00CD0DFB">
                                  <w:pPr>
                                    <w:spacing w:line="276" w:lineRule="auto"/>
                                    <w:rPr>
                                      <w:b w:val="0"/>
                                      <w:bCs w:val="0"/>
                                      <w:rtl/>
                                    </w:rPr>
                                  </w:pPr>
                                  <w:r w:rsidRPr="00D7029A">
                                    <w:rPr>
                                      <w:rFonts w:hint="cs"/>
                                      <w:b w:val="0"/>
                                      <w:bCs w:val="0"/>
                                      <w:rtl/>
                                    </w:rPr>
                                    <w:t>רכז תפעולי</w:t>
                                  </w:r>
                                  <w:r w:rsidR="00763C6B">
                                    <w:rPr>
                                      <w:rFonts w:hint="cs"/>
                                      <w:b w:val="0"/>
                                      <w:bCs w:val="0"/>
                                      <w:rtl/>
                                    </w:rPr>
                                    <w:t xml:space="preserve"> (</w:t>
                                  </w:r>
                                  <w:r w:rsidR="00E236F3">
                                    <w:rPr>
                                      <w:rFonts w:hint="cs"/>
                                      <w:b w:val="0"/>
                                      <w:bCs w:val="0"/>
                                      <w:rtl/>
                                    </w:rPr>
                                    <w:t>סעיף</w:t>
                                  </w:r>
                                  <w:r w:rsidR="00763C6B">
                                    <w:rPr>
                                      <w:rFonts w:hint="cs"/>
                                      <w:b w:val="0"/>
                                      <w:bCs w:val="0"/>
                                      <w:rtl/>
                                    </w:rPr>
                                    <w:t xml:space="preserve"> </w:t>
                                  </w:r>
                                  <w:r w:rsidR="00763C6B">
                                    <w:rPr>
                                      <w:rtl/>
                                    </w:rPr>
                                    <w:fldChar w:fldCharType="begin"/>
                                  </w:r>
                                  <w:r w:rsidR="00763C6B">
                                    <w:rPr>
                                      <w:b w:val="0"/>
                                      <w:bCs w:val="0"/>
                                      <w:rtl/>
                                    </w:rPr>
                                    <w:instrText xml:space="preserve"> </w:instrText>
                                  </w:r>
                                  <w:r w:rsidR="00763C6B">
                                    <w:rPr>
                                      <w:rFonts w:hint="cs"/>
                                      <w:b w:val="0"/>
                                      <w:bCs w:val="0"/>
                                    </w:rPr>
                                    <w:instrText>REF</w:instrText>
                                  </w:r>
                                  <w:r w:rsidR="00763C6B">
                                    <w:rPr>
                                      <w:rFonts w:hint="cs"/>
                                      <w:b w:val="0"/>
                                      <w:bCs w:val="0"/>
                                      <w:rtl/>
                                    </w:rPr>
                                    <w:instrText xml:space="preserve"> _</w:instrText>
                                  </w:r>
                                  <w:r w:rsidR="00763C6B">
                                    <w:rPr>
                                      <w:rFonts w:hint="cs"/>
                                      <w:b w:val="0"/>
                                      <w:bCs w:val="0"/>
                                    </w:rPr>
                                    <w:instrText>Ref162961215 \r \h</w:instrText>
                                  </w:r>
                                  <w:r w:rsidR="00763C6B">
                                    <w:rPr>
                                      <w:b w:val="0"/>
                                      <w:bCs w:val="0"/>
                                      <w:rtl/>
                                    </w:rPr>
                                    <w:instrText xml:space="preserve"> </w:instrText>
                                  </w:r>
                                  <w:r w:rsidR="00763C6B">
                                    <w:rPr>
                                      <w:rtl/>
                                    </w:rPr>
                                  </w:r>
                                  <w:r w:rsidR="00763C6B">
                                    <w:rPr>
                                      <w:rtl/>
                                    </w:rPr>
                                    <w:fldChar w:fldCharType="separate"/>
                                  </w:r>
                                  <w:ins w:id="379" w:author="שניר לוי" w:date="2024-07-09T16:49:00Z">
                                    <w:r w:rsidR="00A038FB">
                                      <w:rPr>
                                        <w:b w:val="0"/>
                                        <w:bCs w:val="0"/>
                                        <w:cs/>
                                      </w:rPr>
                                      <w:t>‎</w:t>
                                    </w:r>
                                    <w:r w:rsidR="00A038FB">
                                      <w:rPr>
                                        <w:b w:val="0"/>
                                        <w:bCs w:val="0"/>
                                      </w:rPr>
                                      <w:t>6.2</w:t>
                                    </w:r>
                                  </w:ins>
                                  <w:del w:id="380" w:author="שניר לוי" w:date="2024-07-09T16:35:00Z">
                                    <w:r w:rsidR="006C4E82" w:rsidDel="002242C1">
                                      <w:rPr>
                                        <w:b w:val="0"/>
                                        <w:bCs w:val="0"/>
                                        <w:cs/>
                                      </w:rPr>
                                      <w:delText>‎</w:delText>
                                    </w:r>
                                    <w:r w:rsidR="006C4E82" w:rsidDel="002242C1">
                                      <w:rPr>
                                        <w:b w:val="0"/>
                                        <w:bCs w:val="0"/>
                                      </w:rPr>
                                      <w:delText>6.2</w:delText>
                                    </w:r>
                                  </w:del>
                                  <w:r w:rsidR="00763C6B">
                                    <w:rPr>
                                      <w:rtl/>
                                    </w:rPr>
                                    <w:fldChar w:fldCharType="end"/>
                                  </w:r>
                                  <w:r w:rsidR="00763C6B">
                                    <w:rPr>
                                      <w:rFonts w:hint="cs"/>
                                      <w:b w:val="0"/>
                                      <w:bCs w:val="0"/>
                                      <w:rtl/>
                                    </w:rPr>
                                    <w:t xml:space="preserve"> למפרט השירותים)</w:t>
                                  </w:r>
                                </w:p>
                              </w:tc>
                              <w:tc>
                                <w:tcPr>
                                  <w:tcW w:w="2386" w:type="dxa"/>
                                </w:tcPr>
                                <w:p w14:paraId="20562285" w14:textId="7EC65F6B" w:rsidR="004D31BA" w:rsidRDefault="00D7029A" w:rsidP="00D7029A">
                                  <w:pPr>
                                    <w:spacing w:line="276" w:lineRule="auto"/>
                                    <w:jc w:val="center"/>
                                    <w:cnfStyle w:val="000000000000" w:firstRow="0" w:lastRow="0" w:firstColumn="0" w:lastColumn="0" w:oddVBand="0" w:evenVBand="0" w:oddHBand="0" w:evenHBand="0" w:firstRowFirstColumn="0" w:firstRowLastColumn="0" w:lastRowFirstColumn="0" w:lastRowLastColumn="0"/>
                                    <w:rPr>
                                      <w:rtl/>
                                    </w:rPr>
                                  </w:pPr>
                                  <w:r>
                                    <w:rPr>
                                      <w:rFonts w:hint="cs"/>
                                      <w:rtl/>
                                    </w:rPr>
                                    <w:t>1</w:t>
                                  </w:r>
                                </w:p>
                              </w:tc>
                            </w:tr>
                            <w:tr w:rsidR="004D31BA" w14:paraId="2957A7EE" w14:textId="77777777" w:rsidTr="00E236F3">
                              <w:tc>
                                <w:tcPr>
                                  <w:cnfStyle w:val="001000000000" w:firstRow="0" w:lastRow="0" w:firstColumn="1" w:lastColumn="0" w:oddVBand="0" w:evenVBand="0" w:oddHBand="0" w:evenHBand="0" w:firstRowFirstColumn="0" w:firstRowLastColumn="0" w:lastRowFirstColumn="0" w:lastRowLastColumn="0"/>
                                  <w:tcW w:w="4999" w:type="dxa"/>
                                </w:tcPr>
                                <w:p w14:paraId="28F0D20A" w14:textId="175A783B" w:rsidR="004D31BA" w:rsidRPr="00257AD9" w:rsidRDefault="00257AD9" w:rsidP="00CD0DFB">
                                  <w:pPr>
                                    <w:spacing w:line="276" w:lineRule="auto"/>
                                    <w:rPr>
                                      <w:b w:val="0"/>
                                      <w:bCs w:val="0"/>
                                      <w:rtl/>
                                    </w:rPr>
                                  </w:pPr>
                                  <w:r w:rsidRPr="00257AD9">
                                    <w:rPr>
                                      <w:rFonts w:hint="cs"/>
                                      <w:b w:val="0"/>
                                      <w:bCs w:val="0"/>
                                      <w:rtl/>
                                    </w:rPr>
                                    <w:t>עוזר רכז תפעולי</w:t>
                                  </w:r>
                                  <w:r w:rsidR="00763C6B">
                                    <w:rPr>
                                      <w:rFonts w:hint="cs"/>
                                      <w:b w:val="0"/>
                                      <w:bCs w:val="0"/>
                                      <w:rtl/>
                                    </w:rPr>
                                    <w:t xml:space="preserve"> (</w:t>
                                  </w:r>
                                  <w:r w:rsidR="00E236F3">
                                    <w:rPr>
                                      <w:rFonts w:hint="cs"/>
                                      <w:b w:val="0"/>
                                      <w:bCs w:val="0"/>
                                      <w:rtl/>
                                    </w:rPr>
                                    <w:t>סעיף</w:t>
                                  </w:r>
                                  <w:r w:rsidR="00763C6B">
                                    <w:rPr>
                                      <w:rFonts w:hint="cs"/>
                                      <w:b w:val="0"/>
                                      <w:bCs w:val="0"/>
                                      <w:rtl/>
                                    </w:rPr>
                                    <w:t xml:space="preserve"> </w:t>
                                  </w:r>
                                  <w:r w:rsidR="00763C6B">
                                    <w:rPr>
                                      <w:rtl/>
                                    </w:rPr>
                                    <w:fldChar w:fldCharType="begin"/>
                                  </w:r>
                                  <w:r w:rsidR="00763C6B">
                                    <w:rPr>
                                      <w:b w:val="0"/>
                                      <w:bCs w:val="0"/>
                                      <w:rtl/>
                                    </w:rPr>
                                    <w:instrText xml:space="preserve"> </w:instrText>
                                  </w:r>
                                  <w:r w:rsidR="00763C6B">
                                    <w:rPr>
                                      <w:rFonts w:hint="cs"/>
                                      <w:b w:val="0"/>
                                      <w:bCs w:val="0"/>
                                    </w:rPr>
                                    <w:instrText>REF</w:instrText>
                                  </w:r>
                                  <w:r w:rsidR="00763C6B">
                                    <w:rPr>
                                      <w:rFonts w:hint="cs"/>
                                      <w:b w:val="0"/>
                                      <w:bCs w:val="0"/>
                                      <w:rtl/>
                                    </w:rPr>
                                    <w:instrText xml:space="preserve"> _</w:instrText>
                                  </w:r>
                                  <w:r w:rsidR="00763C6B">
                                    <w:rPr>
                                      <w:rFonts w:hint="cs"/>
                                      <w:b w:val="0"/>
                                      <w:bCs w:val="0"/>
                                    </w:rPr>
                                    <w:instrText>Ref162961245 \r \h</w:instrText>
                                  </w:r>
                                  <w:r w:rsidR="00763C6B">
                                    <w:rPr>
                                      <w:b w:val="0"/>
                                      <w:bCs w:val="0"/>
                                      <w:rtl/>
                                    </w:rPr>
                                    <w:instrText xml:space="preserve"> </w:instrText>
                                  </w:r>
                                  <w:r w:rsidR="00763C6B">
                                    <w:rPr>
                                      <w:rtl/>
                                    </w:rPr>
                                  </w:r>
                                  <w:r w:rsidR="00763C6B">
                                    <w:rPr>
                                      <w:rtl/>
                                    </w:rPr>
                                    <w:fldChar w:fldCharType="separate"/>
                                  </w:r>
                                  <w:ins w:id="381" w:author="שניר לוי" w:date="2024-07-09T16:49:00Z">
                                    <w:r w:rsidR="00A038FB">
                                      <w:rPr>
                                        <w:b w:val="0"/>
                                        <w:bCs w:val="0"/>
                                        <w:cs/>
                                      </w:rPr>
                                      <w:t>‎</w:t>
                                    </w:r>
                                    <w:r w:rsidR="00A038FB">
                                      <w:rPr>
                                        <w:b w:val="0"/>
                                        <w:bCs w:val="0"/>
                                      </w:rPr>
                                      <w:t>6.3</w:t>
                                    </w:r>
                                  </w:ins>
                                  <w:del w:id="382" w:author="שניר לוי" w:date="2024-07-09T16:35:00Z">
                                    <w:r w:rsidR="006C4E82" w:rsidDel="002242C1">
                                      <w:rPr>
                                        <w:b w:val="0"/>
                                        <w:bCs w:val="0"/>
                                        <w:cs/>
                                      </w:rPr>
                                      <w:delText>‎</w:delText>
                                    </w:r>
                                    <w:r w:rsidR="006C4E82" w:rsidDel="002242C1">
                                      <w:rPr>
                                        <w:b w:val="0"/>
                                        <w:bCs w:val="0"/>
                                      </w:rPr>
                                      <w:delText>6.3</w:delText>
                                    </w:r>
                                  </w:del>
                                  <w:r w:rsidR="00763C6B">
                                    <w:rPr>
                                      <w:rtl/>
                                    </w:rPr>
                                    <w:fldChar w:fldCharType="end"/>
                                  </w:r>
                                  <w:r w:rsidR="00763C6B">
                                    <w:rPr>
                                      <w:rFonts w:hint="cs"/>
                                      <w:b w:val="0"/>
                                      <w:bCs w:val="0"/>
                                      <w:rtl/>
                                    </w:rPr>
                                    <w:t xml:space="preserve"> למפרט השירותים)</w:t>
                                  </w:r>
                                </w:p>
                              </w:tc>
                              <w:tc>
                                <w:tcPr>
                                  <w:tcW w:w="2386" w:type="dxa"/>
                                </w:tcPr>
                                <w:p w14:paraId="39B67FF5" w14:textId="76B653BF" w:rsidR="004D31BA" w:rsidRDefault="00257AD9" w:rsidP="00D7029A">
                                  <w:pPr>
                                    <w:spacing w:line="276" w:lineRule="auto"/>
                                    <w:jc w:val="center"/>
                                    <w:cnfStyle w:val="000000000000" w:firstRow="0" w:lastRow="0" w:firstColumn="0" w:lastColumn="0" w:oddVBand="0" w:evenVBand="0" w:oddHBand="0" w:evenHBand="0" w:firstRowFirstColumn="0" w:firstRowLastColumn="0" w:lastRowFirstColumn="0" w:lastRowLastColumn="0"/>
                                    <w:rPr>
                                      <w:rtl/>
                                    </w:rPr>
                                  </w:pPr>
                                  <w:r>
                                    <w:rPr>
                                      <w:rFonts w:hint="cs"/>
                                      <w:rtl/>
                                    </w:rPr>
                                    <w:t>0.75</w:t>
                                  </w:r>
                                </w:p>
                              </w:tc>
                            </w:tr>
                          </w:tbl>
                          <w:p w14:paraId="78638E1B" w14:textId="05ACF2AA" w:rsidR="008F0599" w:rsidRDefault="008F0599" w:rsidP="00CD0DFB">
                            <w:pPr>
                              <w:spacing w:line="276" w:lineRule="auto"/>
                              <w:rPr>
                                <w:rt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808B98" id="_x0000_t202" coordsize="21600,21600" o:spt="202" path="m,l,21600r21600,l21600,xe">
                <v:stroke joinstyle="miter"/>
                <v:path gradientshapeok="t" o:connecttype="rect"/>
              </v:shapetype>
              <v:shape id="תיבת טקסט 2" o:spid="_x0000_s1026" type="#_x0000_t202" style="position:absolute;left:0;text-align:left;margin-left:0;margin-top:80.15pt;width:388.65pt;height:225.9pt;flip:x;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" strokeweight="4.5pt">
                <v:textbox>
                  <w:txbxContent>
                    <w:p w14:paraId="56B29BE4" w14:textId="77777777" w:rsidR="008F0599" w:rsidRPr="00CB0672" w:rsidRDefault="00125CCC" w:rsidP="00125CCC">
                      <w:pPr>
                        <w:pStyle w:val="a2"/>
                        <w:numPr>
                          <w:ilvl w:val="0"/>
                          <w:numId w:val="0"/>
                        </w:numPr>
                        <w:rPr>
                          <w:b/>
                          <w:bCs/>
                          <w:rtl/>
                        </w:rPr>
                      </w:pPr>
                      <w:r>
                        <w:rPr>
                          <w:rFonts w:hint="cs"/>
                          <w:b/>
                          <w:bCs/>
                          <w:rtl/>
                        </w:rPr>
                        <w:t>כ</w:t>
                      </w:r>
                      <w:r w:rsidR="008F0599" w:rsidRPr="00CB0672">
                        <w:rPr>
                          <w:rFonts w:hint="cs"/>
                          <w:b/>
                          <w:bCs/>
                          <w:rtl/>
                        </w:rPr>
                        <w:t>אשר:</w:t>
                      </w:r>
                    </w:p>
                    <w:p w14:paraId="1D135398" w14:textId="77777777" w:rsidR="008F0599" w:rsidRPr="0013175D" w:rsidRDefault="00403585" w:rsidP="00CD0DFB">
                      <w:pPr>
                        <w:spacing w:line="276" w:lineRule="auto"/>
                        <w:rPr>
                          <w:rtl/>
                        </w:rPr>
                      </w:pPr>
                      <m:oMath>
                        <m:sSub>
                          <m:sSubPr>
                            <m:ctrlPr>
                              <w:rPr>
                                <w:rFonts w:ascii="Cambria Math" w:eastAsiaTheme="minorEastAsia" w:hAnsi="Cambria Math"/>
                              </w:rPr>
                            </m:ctrlPr>
                          </m:sSubPr>
                          <m:e>
                            <m:r>
                              <m:rPr>
                                <m:sty m:val="p"/>
                              </m:rPr>
                              <w:rPr>
                                <w:rFonts w:ascii="Cambria Math" w:eastAsiaTheme="minorEastAsia" w:hAnsi="Cambria Math"/>
                              </w:rPr>
                              <m:t>X</m:t>
                            </m:r>
                          </m:e>
                          <m:sub>
                            <m:r>
                              <m:rPr>
                                <m:sty m:val="p"/>
                              </m:rPr>
                              <w:rPr>
                                <w:rFonts w:ascii="Cambria Math" w:eastAsiaTheme="minorEastAsia" w:hAnsi="Cambria Math"/>
                              </w:rPr>
                              <m:t>1</m:t>
                            </m:r>
                          </m:sub>
                        </m:sSub>
                      </m:oMath>
                      <w:r w:rsidR="008F0599" w:rsidRPr="0013175D">
                        <w:rPr>
                          <w:rtl/>
                        </w:rPr>
                        <w:t>–</w:t>
                      </w:r>
                      <w:r w:rsidR="008F0599" w:rsidRPr="0013175D">
                        <w:rPr>
                          <w:rFonts w:hint="cs"/>
                          <w:rtl/>
                        </w:rPr>
                        <w:t xml:space="preserve"> התמורה</w:t>
                      </w:r>
                      <w:r w:rsidR="008F0599">
                        <w:rPr>
                          <w:rFonts w:hint="cs"/>
                          <w:rtl/>
                        </w:rPr>
                        <w:t xml:space="preserve"> לספק</w:t>
                      </w:r>
                      <w:r w:rsidR="008F0599" w:rsidRPr="0013175D">
                        <w:rPr>
                          <w:rFonts w:hint="cs"/>
                          <w:rtl/>
                        </w:rPr>
                        <w:t xml:space="preserve"> בגין </w:t>
                      </w:r>
                      <w:r w:rsidR="008F0599">
                        <w:rPr>
                          <w:rFonts w:hint="cs"/>
                          <w:rtl/>
                        </w:rPr>
                        <w:t>ה</w:t>
                      </w:r>
                      <w:r w:rsidR="008F0599" w:rsidRPr="0013175D">
                        <w:rPr>
                          <w:rFonts w:hint="cs"/>
                          <w:rtl/>
                        </w:rPr>
                        <w:t>עבוד</w:t>
                      </w:r>
                      <w:r w:rsidR="008F0599">
                        <w:rPr>
                          <w:rFonts w:hint="cs"/>
                          <w:rtl/>
                        </w:rPr>
                        <w:t>ה</w:t>
                      </w:r>
                      <w:r w:rsidR="008F0599" w:rsidRPr="0013175D">
                        <w:rPr>
                          <w:rFonts w:hint="cs"/>
                          <w:rtl/>
                        </w:rPr>
                        <w:t xml:space="preserve"> לאחר ביצוע העדכון</w:t>
                      </w:r>
                      <w:r w:rsidR="008F0599">
                        <w:rPr>
                          <w:rFonts w:hint="cs"/>
                          <w:rtl/>
                        </w:rPr>
                        <w:t xml:space="preserve"> (לא כולל מע"מ)</w:t>
                      </w:r>
                      <w:r w:rsidR="008F0599" w:rsidRPr="0013175D">
                        <w:rPr>
                          <w:rFonts w:hint="cs"/>
                          <w:rtl/>
                        </w:rPr>
                        <w:t>;</w:t>
                      </w:r>
                    </w:p>
                    <w:p w14:paraId="7A85BB8E" w14:textId="77777777" w:rsidR="008F0599" w:rsidRPr="0013175D" w:rsidRDefault="00403585" w:rsidP="00CD0DFB">
                      <w:pPr>
                        <w:spacing w:line="276" w:lineRule="auto"/>
                        <w:rPr>
                          <w:rtl/>
                        </w:rPr>
                      </w:pPr>
                      <m:oMath>
                        <m:sSub>
                          <m:sSubPr>
                            <m:ctrlPr>
                              <w:rPr>
                                <w:rFonts w:ascii="Cambria Math" w:eastAsiaTheme="minorEastAsia" w:hAnsi="Cambria Math"/>
                              </w:rPr>
                            </m:ctrlPr>
                          </m:sSubPr>
                          <m:e>
                            <m:r>
                              <m:rPr>
                                <m:sty m:val="p"/>
                              </m:rPr>
                              <w:rPr>
                                <w:rFonts w:ascii="Cambria Math" w:eastAsiaTheme="minorEastAsia" w:hAnsi="Cambria Math"/>
                              </w:rPr>
                              <m:t>H</m:t>
                            </m:r>
                          </m:e>
                          <m:sub>
                            <m:r>
                              <m:rPr>
                                <m:sty m:val="p"/>
                              </m:rPr>
                              <w:rPr>
                                <w:rFonts w:ascii="Cambria Math" w:eastAsiaTheme="minorEastAsia" w:hAnsi="Cambria Math"/>
                              </w:rPr>
                              <m:t>i</m:t>
                            </m:r>
                          </m:sub>
                        </m:sSub>
                      </m:oMath>
                      <w:r w:rsidR="008F0599" w:rsidRPr="00CB0672">
                        <w:rPr>
                          <w:rFonts w:eastAsiaTheme="minorEastAsia" w:hint="cs"/>
                          <w:rtl/>
                        </w:rPr>
                        <w:t xml:space="preserve"> </w:t>
                      </w:r>
                      <w:r w:rsidR="008F0599" w:rsidRPr="00CB0672">
                        <w:rPr>
                          <w:rFonts w:eastAsiaTheme="minorEastAsia"/>
                          <w:rtl/>
                        </w:rPr>
                        <w:t>–</w:t>
                      </w:r>
                      <w:r w:rsidR="008F0599" w:rsidRPr="00CB0672">
                        <w:rPr>
                          <w:rFonts w:eastAsiaTheme="minorEastAsia" w:hint="cs"/>
                          <w:rtl/>
                        </w:rPr>
                        <w:t xml:space="preserve"> היקף הזמינות החודשי (בשעות) לו מחויב חבר הצוות </w:t>
                      </w:r>
                      <w:r w:rsidR="008F0599" w:rsidRPr="0013175D">
                        <w:rPr>
                          <w:rFonts w:hint="cs"/>
                          <w:rtl/>
                        </w:rPr>
                        <w:t>שנוסף/נגרע;</w:t>
                      </w:r>
                    </w:p>
                    <w:p w14:paraId="6E538B1C" w14:textId="77777777" w:rsidR="008F0599" w:rsidRPr="00CB0672" w:rsidRDefault="008F0599" w:rsidP="00CD0DFB">
                      <w:pPr>
                        <w:spacing w:line="276" w:lineRule="auto"/>
                        <w:rPr>
                          <w:rFonts w:eastAsiaTheme="minorEastAsia"/>
                          <w:rtl/>
                        </w:rPr>
                      </w:pPr>
                      <m:oMath>
                        <m:r>
                          <m:rPr>
                            <m:sty m:val="p"/>
                          </m:rPr>
                          <w:rPr>
                            <w:rFonts w:ascii="Cambria Math" w:eastAsiaTheme="minorEastAsia" w:hAnsi="Cambria Math"/>
                          </w:rPr>
                          <m:t>TH</m:t>
                        </m:r>
                      </m:oMath>
                      <w:r w:rsidRPr="00CB0672">
                        <w:rPr>
                          <w:rFonts w:eastAsiaTheme="minorEastAsia" w:hint="cs"/>
                          <w:rtl/>
                        </w:rPr>
                        <w:t xml:space="preserve"> </w:t>
                      </w:r>
                      <w:r w:rsidRPr="00CB0672">
                        <w:rPr>
                          <w:rFonts w:eastAsiaTheme="minorEastAsia"/>
                          <w:rtl/>
                        </w:rPr>
                        <w:t>–</w:t>
                      </w:r>
                      <w:r w:rsidRPr="00CB0672">
                        <w:rPr>
                          <w:rFonts w:eastAsiaTheme="minorEastAsia" w:hint="cs"/>
                          <w:rtl/>
                        </w:rPr>
                        <w:t xml:space="preserve"> סה"כ היקף הזמינות החודשי (בשעות) לו מחויבים כלל חברי הצוות (לפני ביצוע העדכון);</w:t>
                      </w:r>
                    </w:p>
                    <w:p w14:paraId="160CAF6E" w14:textId="77777777" w:rsidR="008F0599" w:rsidRDefault="00403585" w:rsidP="00CD0DFB">
                      <w:pPr>
                        <w:spacing w:line="276" w:lineRule="auto"/>
                        <w:rPr>
                          <w:rtl/>
                        </w:rPr>
                      </w:pPr>
                      <m:oMath>
                        <m:sSub>
                          <m:sSubPr>
                            <m:ctrlPr>
                              <w:rPr>
                                <w:rFonts w:ascii="Cambria Math" w:eastAsiaTheme="minorEastAsia" w:hAnsi="Cambria Math"/>
                              </w:rPr>
                            </m:ctrlPr>
                          </m:sSubPr>
                          <m:e>
                            <m:r>
                              <m:rPr>
                                <m:sty m:val="p"/>
                              </m:rPr>
                              <w:rPr>
                                <w:rFonts w:ascii="Cambria Math" w:eastAsiaTheme="minorEastAsia" w:hAnsi="Cambria Math"/>
                              </w:rPr>
                              <m:t>X</m:t>
                            </m:r>
                          </m:e>
                          <m:sub>
                            <m:r>
                              <m:rPr>
                                <m:sty m:val="p"/>
                              </m:rPr>
                              <w:rPr>
                                <w:rFonts w:ascii="Cambria Math" w:eastAsiaTheme="minorEastAsia" w:hAnsi="Cambria Math"/>
                              </w:rPr>
                              <m:t>0</m:t>
                            </m:r>
                          </m:sub>
                        </m:sSub>
                      </m:oMath>
                      <w:r w:rsidR="008F0599" w:rsidRPr="0013175D">
                        <w:rPr>
                          <w:rtl/>
                        </w:rPr>
                        <w:t>–</w:t>
                      </w:r>
                      <w:r w:rsidR="008F0599" w:rsidRPr="0013175D">
                        <w:rPr>
                          <w:rFonts w:hint="cs"/>
                          <w:rtl/>
                        </w:rPr>
                        <w:t xml:space="preserve"> התשלום החודשי הקבוע עבור עבודת </w:t>
                      </w:r>
                      <w:r w:rsidR="008F0599">
                        <w:rPr>
                          <w:rFonts w:hint="cs"/>
                          <w:rtl/>
                        </w:rPr>
                        <w:t>ה</w:t>
                      </w:r>
                      <w:r w:rsidR="008F0599" w:rsidRPr="0013175D">
                        <w:rPr>
                          <w:rFonts w:hint="cs"/>
                          <w:rtl/>
                        </w:rPr>
                        <w:t>צוות טרם השינוי</w:t>
                      </w:r>
                      <w:r w:rsidR="008F0599">
                        <w:rPr>
                          <w:rFonts w:hint="cs"/>
                          <w:rtl/>
                        </w:rPr>
                        <w:t xml:space="preserve"> (לא כולל מע"מ)</w:t>
                      </w:r>
                      <w:r w:rsidR="008F0599" w:rsidRPr="0013175D">
                        <w:rPr>
                          <w:rFonts w:hint="cs"/>
                          <w:rtl/>
                        </w:rPr>
                        <w:t>;</w:t>
                      </w:r>
                    </w:p>
                    <w:p w14:paraId="68909E4F" w14:textId="77777777" w:rsidR="00375720" w:rsidRDefault="00375720" w:rsidP="00CD0DFB">
                      <w:pPr>
                        <w:spacing w:line="276" w:lineRule="auto"/>
                        <w:rPr>
                          <w:rtl/>
                        </w:rPr>
                      </w:pPr>
                    </w:p>
                    <w:p w14:paraId="5908731E" w14:textId="33999504" w:rsidR="00375720" w:rsidRPr="00081E5A" w:rsidRDefault="000223AE" w:rsidP="00CD0DFB">
                      <w:pPr>
                        <w:spacing w:line="276" w:lineRule="auto"/>
                        <w:rPr>
                          <w:b/>
                          <w:bCs/>
                          <w:rtl/>
                        </w:rPr>
                      </w:pPr>
                      <m:oMath>
                        <m:r>
                          <w:rPr>
                            <w:rFonts w:ascii="Cambria Math" w:eastAsiaTheme="minorEastAsia" w:hAnsi="Cambria Math"/>
                          </w:rPr>
                          <m:t>F</m:t>
                        </m:r>
                      </m:oMath>
                      <w:r w:rsidR="00927E73">
                        <w:rPr>
                          <w:rFonts w:hint="cs"/>
                          <w:rtl/>
                        </w:rPr>
                        <w:t xml:space="preserve">- מקדם שיקבל את הערכים הבאים, </w:t>
                      </w:r>
                      <w:r w:rsidR="00927E73" w:rsidRPr="00081E5A">
                        <w:rPr>
                          <w:rFonts w:hint="cs"/>
                          <w:b/>
                          <w:bCs/>
                          <w:rtl/>
                        </w:rPr>
                        <w:t>בהתאם ל</w:t>
                      </w:r>
                      <w:r w:rsidR="00081E5A" w:rsidRPr="00081E5A">
                        <w:rPr>
                          <w:rFonts w:hint="cs"/>
                          <w:b/>
                          <w:bCs/>
                          <w:rtl/>
                        </w:rPr>
                        <w:t xml:space="preserve">תפקידו של </w:t>
                      </w:r>
                      <w:r w:rsidR="00927E73" w:rsidRPr="00081E5A">
                        <w:rPr>
                          <w:rFonts w:hint="cs"/>
                          <w:b/>
                          <w:bCs/>
                          <w:rtl/>
                        </w:rPr>
                        <w:t>חבר הצוות שנוסף או נגרע:</w:t>
                      </w:r>
                    </w:p>
                    <w:p w14:paraId="56E60819" w14:textId="77777777" w:rsidR="004D31BA" w:rsidRPr="00927E73" w:rsidRDefault="00927E73" w:rsidP="00CD0DFB">
                      <w:pPr>
                        <w:spacing w:line="276" w:lineRule="auto"/>
                        <w:rPr>
                          <w:rtl/>
                        </w:rPr>
                      </w:pPr>
                      <w:r>
                        <w:rPr>
                          <w:rtl/>
                        </w:rPr>
                        <w:tab/>
                      </w:r>
                    </w:p>
                    <w:tbl>
                      <w:tblPr>
                        <w:tblStyle w:val="16"/>
                        <w:bidiVisual/>
                        <w:tblW w:w="0" w:type="auto"/>
                        <w:tblLook w:val="04A0" w:firstRow="1" w:lastRow="0" w:firstColumn="1" w:lastColumn="0" w:noHBand="0" w:noVBand="1"/>
                      </w:tblPr>
                      <w:tblGrid>
                        <w:gridCol w:w="4999"/>
                        <w:gridCol w:w="2386"/>
                      </w:tblGrid>
                      <w:tr w:rsidR="004D31BA" w14:paraId="2F8C7C31" w14:textId="77777777" w:rsidTr="00E236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9" w:type="dxa"/>
                          </w:tcPr>
                          <w:p w14:paraId="270F46D1" w14:textId="10ADF6F8" w:rsidR="004D31BA" w:rsidRDefault="008A64CB" w:rsidP="00CD0DFB">
                            <w:pPr>
                              <w:spacing w:line="276" w:lineRule="auto"/>
                              <w:rPr>
                                <w:rtl/>
                              </w:rPr>
                            </w:pPr>
                            <w:r>
                              <w:rPr>
                                <w:rFonts w:hint="cs"/>
                                <w:rtl/>
                              </w:rPr>
                              <w:t>חבר הצוות שנוסף או נגרע</w:t>
                            </w:r>
                          </w:p>
                        </w:tc>
                        <w:tc>
                          <w:tcPr>
                            <w:tcW w:w="2386" w:type="dxa"/>
                          </w:tcPr>
                          <w:p w14:paraId="101C7A4C" w14:textId="5453F99F" w:rsidR="004D31BA" w:rsidRDefault="008A64CB" w:rsidP="00D7029A">
                            <w:pPr>
                              <w:spacing w:line="276" w:lineRule="auto"/>
                              <w:jc w:val="center"/>
                              <w:cnfStyle w:val="100000000000" w:firstRow="1" w:lastRow="0" w:firstColumn="0" w:lastColumn="0" w:oddVBand="0" w:evenVBand="0" w:oddHBand="0" w:evenHBand="0" w:firstRowFirstColumn="0" w:firstRowLastColumn="0" w:lastRowFirstColumn="0" w:lastRowLastColumn="0"/>
                              <w:rPr>
                                <w:rtl/>
                              </w:rPr>
                            </w:pPr>
                            <w:r>
                              <w:rPr>
                                <w:rFonts w:hint="cs"/>
                                <w:rtl/>
                              </w:rPr>
                              <w:t xml:space="preserve">ערך המקדם </w:t>
                            </w:r>
                            <w:r>
                              <w:t>F</w:t>
                            </w:r>
                          </w:p>
                        </w:tc>
                      </w:tr>
                      <w:tr w:rsidR="004D31BA" w14:paraId="642A5CBC" w14:textId="77777777" w:rsidTr="00E236F3">
                        <w:tc>
                          <w:tcPr>
                            <w:cnfStyle w:val="001000000000" w:firstRow="0" w:lastRow="0" w:firstColumn="1" w:lastColumn="0" w:oddVBand="0" w:evenVBand="0" w:oddHBand="0" w:evenHBand="0" w:firstRowFirstColumn="0" w:firstRowLastColumn="0" w:lastRowFirstColumn="0" w:lastRowLastColumn="0"/>
                            <w:tcW w:w="4999" w:type="dxa"/>
                          </w:tcPr>
                          <w:p w14:paraId="3B8541B0" w14:textId="62B0C561" w:rsidR="004D31BA" w:rsidRPr="00D7029A" w:rsidRDefault="008A64CB" w:rsidP="00CD0DFB">
                            <w:pPr>
                              <w:spacing w:line="276" w:lineRule="auto"/>
                              <w:rPr>
                                <w:b w:val="0"/>
                                <w:bCs w:val="0"/>
                                <w:rtl/>
                              </w:rPr>
                            </w:pPr>
                            <w:r w:rsidRPr="00D7029A">
                              <w:rPr>
                                <w:rFonts w:hint="cs"/>
                                <w:b w:val="0"/>
                                <w:bCs w:val="0"/>
                                <w:rtl/>
                              </w:rPr>
                              <w:t>מנהל פרויקט</w:t>
                            </w:r>
                            <w:r w:rsidR="00257AD9">
                              <w:rPr>
                                <w:rFonts w:hint="cs"/>
                                <w:b w:val="0"/>
                                <w:bCs w:val="0"/>
                                <w:rtl/>
                              </w:rPr>
                              <w:t xml:space="preserve"> (</w:t>
                            </w:r>
                            <w:r w:rsidR="00E236F3">
                              <w:rPr>
                                <w:rFonts w:hint="cs"/>
                                <w:b w:val="0"/>
                                <w:bCs w:val="0"/>
                                <w:rtl/>
                              </w:rPr>
                              <w:t>סעיף</w:t>
                            </w:r>
                            <w:r w:rsidR="00257AD9">
                              <w:rPr>
                                <w:rFonts w:hint="cs"/>
                                <w:b w:val="0"/>
                                <w:bCs w:val="0"/>
                                <w:rtl/>
                              </w:rPr>
                              <w:t xml:space="preserve"> </w:t>
                            </w:r>
                            <w:r w:rsidR="00257AD9">
                              <w:rPr>
                                <w:rtl/>
                              </w:rPr>
                              <w:fldChar w:fldCharType="begin"/>
                            </w:r>
                            <w:r w:rsidR="00257AD9">
                              <w:rPr>
                                <w:b w:val="0"/>
                                <w:bCs w:val="0"/>
                                <w:rtl/>
                              </w:rPr>
                              <w:instrText xml:space="preserve"> </w:instrText>
                            </w:r>
                            <w:r w:rsidR="00257AD9">
                              <w:rPr>
                                <w:rFonts w:hint="cs"/>
                                <w:b w:val="0"/>
                                <w:bCs w:val="0"/>
                              </w:rPr>
                              <w:instrText>REF</w:instrText>
                            </w:r>
                            <w:r w:rsidR="00257AD9">
                              <w:rPr>
                                <w:rFonts w:hint="cs"/>
                                <w:b w:val="0"/>
                                <w:bCs w:val="0"/>
                                <w:rtl/>
                              </w:rPr>
                              <w:instrText xml:space="preserve"> _</w:instrText>
                            </w:r>
                            <w:r w:rsidR="00257AD9">
                              <w:rPr>
                                <w:rFonts w:hint="cs"/>
                                <w:b w:val="0"/>
                                <w:bCs w:val="0"/>
                              </w:rPr>
                              <w:instrText>Ref162961192 \r \h</w:instrText>
                            </w:r>
                            <w:r w:rsidR="00257AD9">
                              <w:rPr>
                                <w:b w:val="0"/>
                                <w:bCs w:val="0"/>
                                <w:rtl/>
                              </w:rPr>
                              <w:instrText xml:space="preserve"> </w:instrText>
                            </w:r>
                            <w:r w:rsidR="00257AD9">
                              <w:rPr>
                                <w:rtl/>
                              </w:rPr>
                            </w:r>
                            <w:r w:rsidR="00257AD9">
                              <w:rPr>
                                <w:rtl/>
                              </w:rPr>
                              <w:fldChar w:fldCharType="separate"/>
                            </w:r>
                            <w:ins w:id="383" w:author="שניר לוי" w:date="2024-07-09T16:49:00Z">
                              <w:r w:rsidR="00A038FB">
                                <w:rPr>
                                  <w:b w:val="0"/>
                                  <w:bCs w:val="0"/>
                                  <w:cs/>
                                </w:rPr>
                                <w:t>‎</w:t>
                              </w:r>
                              <w:r w:rsidR="00A038FB">
                                <w:rPr>
                                  <w:b w:val="0"/>
                                  <w:bCs w:val="0"/>
                                </w:rPr>
                                <w:t>6.1</w:t>
                              </w:r>
                            </w:ins>
                            <w:del w:id="384" w:author="שניר לוי" w:date="2024-07-09T16:35:00Z">
                              <w:r w:rsidR="006C4E82" w:rsidDel="002242C1">
                                <w:rPr>
                                  <w:b w:val="0"/>
                                  <w:bCs w:val="0"/>
                                  <w:cs/>
                                </w:rPr>
                                <w:delText>‎</w:delText>
                              </w:r>
                              <w:r w:rsidR="006C4E82" w:rsidDel="002242C1">
                                <w:rPr>
                                  <w:b w:val="0"/>
                                  <w:bCs w:val="0"/>
                                </w:rPr>
                                <w:delText>6.1</w:delText>
                              </w:r>
                            </w:del>
                            <w:r w:rsidR="00257AD9">
                              <w:rPr>
                                <w:rtl/>
                              </w:rPr>
                              <w:fldChar w:fldCharType="end"/>
                            </w:r>
                            <w:r w:rsidR="00763C6B">
                              <w:rPr>
                                <w:rFonts w:hint="cs"/>
                                <w:b w:val="0"/>
                                <w:bCs w:val="0"/>
                                <w:rtl/>
                              </w:rPr>
                              <w:t xml:space="preserve"> למפרט השירותים)</w:t>
                            </w:r>
                          </w:p>
                        </w:tc>
                        <w:tc>
                          <w:tcPr>
                            <w:tcW w:w="2386" w:type="dxa"/>
                          </w:tcPr>
                          <w:p w14:paraId="0235C745" w14:textId="004C9229" w:rsidR="004D31BA" w:rsidRDefault="00D7029A" w:rsidP="00D7029A">
                            <w:pPr>
                              <w:spacing w:line="276" w:lineRule="auto"/>
                              <w:jc w:val="center"/>
                              <w:cnfStyle w:val="000000000000" w:firstRow="0" w:lastRow="0" w:firstColumn="0" w:lastColumn="0" w:oddVBand="0" w:evenVBand="0" w:oddHBand="0" w:evenHBand="0" w:firstRowFirstColumn="0" w:firstRowLastColumn="0" w:lastRowFirstColumn="0" w:lastRowLastColumn="0"/>
                              <w:rPr>
                                <w:rtl/>
                              </w:rPr>
                            </w:pPr>
                            <w:r>
                              <w:rPr>
                                <w:rFonts w:hint="cs"/>
                                <w:rtl/>
                              </w:rPr>
                              <w:t>1.25</w:t>
                            </w:r>
                          </w:p>
                        </w:tc>
                      </w:tr>
                      <w:tr w:rsidR="004D31BA" w14:paraId="23770B14" w14:textId="77777777" w:rsidTr="00E236F3">
                        <w:tc>
                          <w:tcPr>
                            <w:cnfStyle w:val="001000000000" w:firstRow="0" w:lastRow="0" w:firstColumn="1" w:lastColumn="0" w:oddVBand="0" w:evenVBand="0" w:oddHBand="0" w:evenHBand="0" w:firstRowFirstColumn="0" w:firstRowLastColumn="0" w:lastRowFirstColumn="0" w:lastRowLastColumn="0"/>
                            <w:tcW w:w="4999" w:type="dxa"/>
                          </w:tcPr>
                          <w:p w14:paraId="48347AC1" w14:textId="5D8918A7" w:rsidR="004D31BA" w:rsidRPr="00D7029A" w:rsidRDefault="00D7029A" w:rsidP="00CD0DFB">
                            <w:pPr>
                              <w:spacing w:line="276" w:lineRule="auto"/>
                              <w:rPr>
                                <w:b w:val="0"/>
                                <w:bCs w:val="0"/>
                                <w:rtl/>
                              </w:rPr>
                            </w:pPr>
                            <w:r w:rsidRPr="00D7029A">
                              <w:rPr>
                                <w:rFonts w:hint="cs"/>
                                <w:b w:val="0"/>
                                <w:bCs w:val="0"/>
                                <w:rtl/>
                              </w:rPr>
                              <w:t>רכז תפעולי</w:t>
                            </w:r>
                            <w:r w:rsidR="00763C6B">
                              <w:rPr>
                                <w:rFonts w:hint="cs"/>
                                <w:b w:val="0"/>
                                <w:bCs w:val="0"/>
                                <w:rtl/>
                              </w:rPr>
                              <w:t xml:space="preserve"> (</w:t>
                            </w:r>
                            <w:r w:rsidR="00E236F3">
                              <w:rPr>
                                <w:rFonts w:hint="cs"/>
                                <w:b w:val="0"/>
                                <w:bCs w:val="0"/>
                                <w:rtl/>
                              </w:rPr>
                              <w:t>סעיף</w:t>
                            </w:r>
                            <w:r w:rsidR="00763C6B">
                              <w:rPr>
                                <w:rFonts w:hint="cs"/>
                                <w:b w:val="0"/>
                                <w:bCs w:val="0"/>
                                <w:rtl/>
                              </w:rPr>
                              <w:t xml:space="preserve"> </w:t>
                            </w:r>
                            <w:r w:rsidR="00763C6B">
                              <w:rPr>
                                <w:rtl/>
                              </w:rPr>
                              <w:fldChar w:fldCharType="begin"/>
                            </w:r>
                            <w:r w:rsidR="00763C6B">
                              <w:rPr>
                                <w:b w:val="0"/>
                                <w:bCs w:val="0"/>
                                <w:rtl/>
                              </w:rPr>
                              <w:instrText xml:space="preserve"> </w:instrText>
                            </w:r>
                            <w:r w:rsidR="00763C6B">
                              <w:rPr>
                                <w:rFonts w:hint="cs"/>
                                <w:b w:val="0"/>
                                <w:bCs w:val="0"/>
                              </w:rPr>
                              <w:instrText>REF</w:instrText>
                            </w:r>
                            <w:r w:rsidR="00763C6B">
                              <w:rPr>
                                <w:rFonts w:hint="cs"/>
                                <w:b w:val="0"/>
                                <w:bCs w:val="0"/>
                                <w:rtl/>
                              </w:rPr>
                              <w:instrText xml:space="preserve"> _</w:instrText>
                            </w:r>
                            <w:r w:rsidR="00763C6B">
                              <w:rPr>
                                <w:rFonts w:hint="cs"/>
                                <w:b w:val="0"/>
                                <w:bCs w:val="0"/>
                              </w:rPr>
                              <w:instrText>Ref162961215 \r \h</w:instrText>
                            </w:r>
                            <w:r w:rsidR="00763C6B">
                              <w:rPr>
                                <w:b w:val="0"/>
                                <w:bCs w:val="0"/>
                                <w:rtl/>
                              </w:rPr>
                              <w:instrText xml:space="preserve"> </w:instrText>
                            </w:r>
                            <w:r w:rsidR="00763C6B">
                              <w:rPr>
                                <w:rtl/>
                              </w:rPr>
                            </w:r>
                            <w:r w:rsidR="00763C6B">
                              <w:rPr>
                                <w:rtl/>
                              </w:rPr>
                              <w:fldChar w:fldCharType="separate"/>
                            </w:r>
                            <w:ins w:id="385" w:author="שניר לוי" w:date="2024-07-09T16:49:00Z">
                              <w:r w:rsidR="00A038FB">
                                <w:rPr>
                                  <w:b w:val="0"/>
                                  <w:bCs w:val="0"/>
                                  <w:cs/>
                                </w:rPr>
                                <w:t>‎</w:t>
                              </w:r>
                              <w:r w:rsidR="00A038FB">
                                <w:rPr>
                                  <w:b w:val="0"/>
                                  <w:bCs w:val="0"/>
                                </w:rPr>
                                <w:t>6.2</w:t>
                              </w:r>
                            </w:ins>
                            <w:del w:id="386" w:author="שניר לוי" w:date="2024-07-09T16:35:00Z">
                              <w:r w:rsidR="006C4E82" w:rsidDel="002242C1">
                                <w:rPr>
                                  <w:b w:val="0"/>
                                  <w:bCs w:val="0"/>
                                  <w:cs/>
                                </w:rPr>
                                <w:delText>‎</w:delText>
                              </w:r>
                              <w:r w:rsidR="006C4E82" w:rsidDel="002242C1">
                                <w:rPr>
                                  <w:b w:val="0"/>
                                  <w:bCs w:val="0"/>
                                </w:rPr>
                                <w:delText>6.2</w:delText>
                              </w:r>
                            </w:del>
                            <w:r w:rsidR="00763C6B">
                              <w:rPr>
                                <w:rtl/>
                              </w:rPr>
                              <w:fldChar w:fldCharType="end"/>
                            </w:r>
                            <w:r w:rsidR="00763C6B">
                              <w:rPr>
                                <w:rFonts w:hint="cs"/>
                                <w:b w:val="0"/>
                                <w:bCs w:val="0"/>
                                <w:rtl/>
                              </w:rPr>
                              <w:t xml:space="preserve"> למפרט השירותים)</w:t>
                            </w:r>
                          </w:p>
                        </w:tc>
                        <w:tc>
                          <w:tcPr>
                            <w:tcW w:w="2386" w:type="dxa"/>
                          </w:tcPr>
                          <w:p w14:paraId="20562285" w14:textId="7EC65F6B" w:rsidR="004D31BA" w:rsidRDefault="00D7029A" w:rsidP="00D7029A">
                            <w:pPr>
                              <w:spacing w:line="276" w:lineRule="auto"/>
                              <w:jc w:val="center"/>
                              <w:cnfStyle w:val="000000000000" w:firstRow="0" w:lastRow="0" w:firstColumn="0" w:lastColumn="0" w:oddVBand="0" w:evenVBand="0" w:oddHBand="0" w:evenHBand="0" w:firstRowFirstColumn="0" w:firstRowLastColumn="0" w:lastRowFirstColumn="0" w:lastRowLastColumn="0"/>
                              <w:rPr>
                                <w:rtl/>
                              </w:rPr>
                            </w:pPr>
                            <w:r>
                              <w:rPr>
                                <w:rFonts w:hint="cs"/>
                                <w:rtl/>
                              </w:rPr>
                              <w:t>1</w:t>
                            </w:r>
                          </w:p>
                        </w:tc>
                      </w:tr>
                      <w:tr w:rsidR="004D31BA" w14:paraId="2957A7EE" w14:textId="77777777" w:rsidTr="00E236F3">
                        <w:tc>
                          <w:tcPr>
                            <w:cnfStyle w:val="001000000000" w:firstRow="0" w:lastRow="0" w:firstColumn="1" w:lastColumn="0" w:oddVBand="0" w:evenVBand="0" w:oddHBand="0" w:evenHBand="0" w:firstRowFirstColumn="0" w:firstRowLastColumn="0" w:lastRowFirstColumn="0" w:lastRowLastColumn="0"/>
                            <w:tcW w:w="4999" w:type="dxa"/>
                          </w:tcPr>
                          <w:p w14:paraId="28F0D20A" w14:textId="175A783B" w:rsidR="004D31BA" w:rsidRPr="00257AD9" w:rsidRDefault="00257AD9" w:rsidP="00CD0DFB">
                            <w:pPr>
                              <w:spacing w:line="276" w:lineRule="auto"/>
                              <w:rPr>
                                <w:b w:val="0"/>
                                <w:bCs w:val="0"/>
                                <w:rtl/>
                              </w:rPr>
                            </w:pPr>
                            <w:r w:rsidRPr="00257AD9">
                              <w:rPr>
                                <w:rFonts w:hint="cs"/>
                                <w:b w:val="0"/>
                                <w:bCs w:val="0"/>
                                <w:rtl/>
                              </w:rPr>
                              <w:t>עוזר רכז תפעולי</w:t>
                            </w:r>
                            <w:r w:rsidR="00763C6B">
                              <w:rPr>
                                <w:rFonts w:hint="cs"/>
                                <w:b w:val="0"/>
                                <w:bCs w:val="0"/>
                                <w:rtl/>
                              </w:rPr>
                              <w:t xml:space="preserve"> (</w:t>
                            </w:r>
                            <w:r w:rsidR="00E236F3">
                              <w:rPr>
                                <w:rFonts w:hint="cs"/>
                                <w:b w:val="0"/>
                                <w:bCs w:val="0"/>
                                <w:rtl/>
                              </w:rPr>
                              <w:t>סעיף</w:t>
                            </w:r>
                            <w:r w:rsidR="00763C6B">
                              <w:rPr>
                                <w:rFonts w:hint="cs"/>
                                <w:b w:val="0"/>
                                <w:bCs w:val="0"/>
                                <w:rtl/>
                              </w:rPr>
                              <w:t xml:space="preserve"> </w:t>
                            </w:r>
                            <w:r w:rsidR="00763C6B">
                              <w:rPr>
                                <w:rtl/>
                              </w:rPr>
                              <w:fldChar w:fldCharType="begin"/>
                            </w:r>
                            <w:r w:rsidR="00763C6B">
                              <w:rPr>
                                <w:b w:val="0"/>
                                <w:bCs w:val="0"/>
                                <w:rtl/>
                              </w:rPr>
                              <w:instrText xml:space="preserve"> </w:instrText>
                            </w:r>
                            <w:r w:rsidR="00763C6B">
                              <w:rPr>
                                <w:rFonts w:hint="cs"/>
                                <w:b w:val="0"/>
                                <w:bCs w:val="0"/>
                              </w:rPr>
                              <w:instrText>REF</w:instrText>
                            </w:r>
                            <w:r w:rsidR="00763C6B">
                              <w:rPr>
                                <w:rFonts w:hint="cs"/>
                                <w:b w:val="0"/>
                                <w:bCs w:val="0"/>
                                <w:rtl/>
                              </w:rPr>
                              <w:instrText xml:space="preserve"> _</w:instrText>
                            </w:r>
                            <w:r w:rsidR="00763C6B">
                              <w:rPr>
                                <w:rFonts w:hint="cs"/>
                                <w:b w:val="0"/>
                                <w:bCs w:val="0"/>
                              </w:rPr>
                              <w:instrText>Ref162961245 \r \h</w:instrText>
                            </w:r>
                            <w:r w:rsidR="00763C6B">
                              <w:rPr>
                                <w:b w:val="0"/>
                                <w:bCs w:val="0"/>
                                <w:rtl/>
                              </w:rPr>
                              <w:instrText xml:space="preserve"> </w:instrText>
                            </w:r>
                            <w:r w:rsidR="00763C6B">
                              <w:rPr>
                                <w:rtl/>
                              </w:rPr>
                            </w:r>
                            <w:r w:rsidR="00763C6B">
                              <w:rPr>
                                <w:rtl/>
                              </w:rPr>
                              <w:fldChar w:fldCharType="separate"/>
                            </w:r>
                            <w:ins w:id="387" w:author="שניר לוי" w:date="2024-07-09T16:49:00Z">
                              <w:r w:rsidR="00A038FB">
                                <w:rPr>
                                  <w:b w:val="0"/>
                                  <w:bCs w:val="0"/>
                                  <w:cs/>
                                </w:rPr>
                                <w:t>‎</w:t>
                              </w:r>
                              <w:r w:rsidR="00A038FB">
                                <w:rPr>
                                  <w:b w:val="0"/>
                                  <w:bCs w:val="0"/>
                                </w:rPr>
                                <w:t>6.3</w:t>
                              </w:r>
                            </w:ins>
                            <w:del w:id="388" w:author="שניר לוי" w:date="2024-07-09T16:35:00Z">
                              <w:r w:rsidR="006C4E82" w:rsidDel="002242C1">
                                <w:rPr>
                                  <w:b w:val="0"/>
                                  <w:bCs w:val="0"/>
                                  <w:cs/>
                                </w:rPr>
                                <w:delText>‎</w:delText>
                              </w:r>
                              <w:r w:rsidR="006C4E82" w:rsidDel="002242C1">
                                <w:rPr>
                                  <w:b w:val="0"/>
                                  <w:bCs w:val="0"/>
                                </w:rPr>
                                <w:delText>6.3</w:delText>
                              </w:r>
                            </w:del>
                            <w:r w:rsidR="00763C6B">
                              <w:rPr>
                                <w:rtl/>
                              </w:rPr>
                              <w:fldChar w:fldCharType="end"/>
                            </w:r>
                            <w:r w:rsidR="00763C6B">
                              <w:rPr>
                                <w:rFonts w:hint="cs"/>
                                <w:b w:val="0"/>
                                <w:bCs w:val="0"/>
                                <w:rtl/>
                              </w:rPr>
                              <w:t xml:space="preserve"> למפרט השירותים)</w:t>
                            </w:r>
                          </w:p>
                        </w:tc>
                        <w:tc>
                          <w:tcPr>
                            <w:tcW w:w="2386" w:type="dxa"/>
                          </w:tcPr>
                          <w:p w14:paraId="39B67FF5" w14:textId="76B653BF" w:rsidR="004D31BA" w:rsidRDefault="00257AD9" w:rsidP="00D7029A">
                            <w:pPr>
                              <w:spacing w:line="276" w:lineRule="auto"/>
                              <w:jc w:val="center"/>
                              <w:cnfStyle w:val="000000000000" w:firstRow="0" w:lastRow="0" w:firstColumn="0" w:lastColumn="0" w:oddVBand="0" w:evenVBand="0" w:oddHBand="0" w:evenHBand="0" w:firstRowFirstColumn="0" w:firstRowLastColumn="0" w:lastRowFirstColumn="0" w:lastRowLastColumn="0"/>
                              <w:rPr>
                                <w:rtl/>
                              </w:rPr>
                            </w:pPr>
                            <w:r>
                              <w:rPr>
                                <w:rFonts w:hint="cs"/>
                                <w:rtl/>
                              </w:rPr>
                              <w:t>0.75</w:t>
                            </w:r>
                          </w:p>
                        </w:tc>
                      </w:tr>
                    </w:tbl>
                    <w:p w14:paraId="78638E1B" w14:textId="05ACF2AA" w:rsidR="008F0599" w:rsidRDefault="008F0599" w:rsidP="00CD0DFB">
                      <w:pPr>
                        <w:spacing w:line="276" w:lineRule="auto"/>
                        <w:rPr>
                          <w:rtl/>
                        </w:rPr>
                      </w:pPr>
                    </w:p>
                  </w:txbxContent>
                </v:textbox>
                <w10:wrap type="square" anchorx="margin"/>
              </v:shape>
            </w:pict>
          </mc:Fallback>
        </mc:AlternateContent>
      </w:r>
      <w:r w:rsidR="006D0F2B" w:rsidRPr="006D0F2B">
        <w:rPr>
          <w:rFonts w:ascii="David" w:hAnsi="David"/>
          <w:rtl/>
        </w:rPr>
        <w:t>במקרה של הוספה או גריעה של איש צוות, כמפורט בסעיף</w:t>
      </w:r>
      <w:r w:rsidR="00586A9F">
        <w:rPr>
          <w:rFonts w:ascii="David" w:hAnsi="David" w:hint="cs"/>
          <w:rtl/>
        </w:rPr>
        <w:t xml:space="preserve"> </w:t>
      </w:r>
      <w:r w:rsidR="00586A9F">
        <w:rPr>
          <w:rFonts w:ascii="David" w:hAnsi="David"/>
          <w:rtl/>
        </w:rPr>
        <w:fldChar w:fldCharType="begin"/>
      </w:r>
      <w:r w:rsidR="00586A9F">
        <w:rPr>
          <w:rFonts w:ascii="David" w:hAnsi="David"/>
          <w:rtl/>
        </w:rPr>
        <w:instrText xml:space="preserve"> </w:instrText>
      </w:r>
      <w:r w:rsidR="00586A9F">
        <w:rPr>
          <w:rFonts w:ascii="David" w:hAnsi="David" w:hint="cs"/>
        </w:rPr>
        <w:instrText>REF</w:instrText>
      </w:r>
      <w:r w:rsidR="00586A9F">
        <w:rPr>
          <w:rFonts w:ascii="David" w:hAnsi="David" w:hint="cs"/>
          <w:rtl/>
        </w:rPr>
        <w:instrText xml:space="preserve"> _</w:instrText>
      </w:r>
      <w:r w:rsidR="00586A9F">
        <w:rPr>
          <w:rFonts w:ascii="David" w:hAnsi="David" w:hint="cs"/>
        </w:rPr>
        <w:instrText>Ref80873480 \r \h</w:instrText>
      </w:r>
      <w:r w:rsidR="00586A9F">
        <w:rPr>
          <w:rFonts w:ascii="David" w:hAnsi="David"/>
          <w:rtl/>
        </w:rPr>
        <w:instrText xml:space="preserve"> </w:instrText>
      </w:r>
      <w:r w:rsidR="00283D38">
        <w:rPr>
          <w:rFonts w:ascii="David" w:hAnsi="David"/>
          <w:rtl/>
        </w:rPr>
        <w:instrText xml:space="preserve"> \* </w:instrText>
      </w:r>
      <w:r w:rsidR="00283D38">
        <w:rPr>
          <w:rFonts w:ascii="David" w:hAnsi="David"/>
        </w:rPr>
        <w:instrText>MERGEFORMAT</w:instrText>
      </w:r>
      <w:r w:rsidR="00283D38">
        <w:rPr>
          <w:rFonts w:ascii="David" w:hAnsi="David"/>
          <w:rtl/>
        </w:rPr>
        <w:instrText xml:space="preserve"> </w:instrText>
      </w:r>
      <w:r w:rsidR="00586A9F">
        <w:rPr>
          <w:rFonts w:ascii="David" w:hAnsi="David"/>
          <w:rtl/>
        </w:rPr>
      </w:r>
      <w:r w:rsidR="00586A9F">
        <w:rPr>
          <w:rFonts w:ascii="David" w:hAnsi="David"/>
          <w:rtl/>
        </w:rPr>
        <w:fldChar w:fldCharType="separate"/>
      </w:r>
      <w:ins w:id="389" w:author="שניר לוי" w:date="2024-07-09T16:49:00Z">
        <w:r w:rsidR="00A038FB">
          <w:rPr>
            <w:rFonts w:ascii="David" w:hAnsi="David"/>
            <w:cs/>
          </w:rPr>
          <w:t>‎</w:t>
        </w:r>
        <w:r w:rsidR="00A038FB">
          <w:rPr>
            <w:rFonts w:ascii="David" w:hAnsi="David"/>
          </w:rPr>
          <w:t>8</w:t>
        </w:r>
      </w:ins>
      <w:del w:id="390" w:author="שניר לוי" w:date="2024-07-09T16:35:00Z">
        <w:r w:rsidR="006C4E82" w:rsidDel="002242C1">
          <w:rPr>
            <w:rFonts w:ascii="David" w:hAnsi="David"/>
            <w:cs/>
          </w:rPr>
          <w:delText>‎</w:delText>
        </w:r>
        <w:r w:rsidR="006C4E82" w:rsidDel="002242C1">
          <w:rPr>
            <w:rFonts w:ascii="David" w:hAnsi="David"/>
          </w:rPr>
          <w:delText>8</w:delText>
        </w:r>
      </w:del>
      <w:r w:rsidR="00586A9F">
        <w:rPr>
          <w:rFonts w:ascii="David" w:hAnsi="David"/>
          <w:rtl/>
        </w:rPr>
        <w:fldChar w:fldCharType="end"/>
      </w:r>
      <w:r w:rsidR="00CB0672">
        <w:rPr>
          <w:rFonts w:ascii="David" w:hAnsi="David" w:hint="cs"/>
          <w:rtl/>
        </w:rPr>
        <w:t xml:space="preserve"> </w:t>
      </w:r>
      <w:r w:rsidR="006D0F2B" w:rsidRPr="006D0F2B">
        <w:rPr>
          <w:rFonts w:ascii="David" w:hAnsi="David"/>
          <w:rtl/>
        </w:rPr>
        <w:t>למפרט השירותים, יחול המנגנון הבא:</w:t>
      </w:r>
      <w:bookmarkEnd w:id="376"/>
    </w:p>
    <w:p w14:paraId="34DCB6D5" w14:textId="046B1D2B" w:rsidR="00CB0672" w:rsidRPr="0013175D" w:rsidRDefault="00403585" w:rsidP="00E20D75">
      <w:pPr>
        <w:keepNext/>
        <w:keepLines/>
        <w:widowControl w:val="0"/>
        <w:spacing w:line="360" w:lineRule="auto"/>
        <w:ind w:left="752" w:right="-567"/>
        <w:jc w:val="center"/>
      </w:pPr>
      <m:oMathPara>
        <m:oMath>
          <m:sSub>
            <m:sSubPr>
              <m:ctrlPr>
                <w:rPr>
                  <w:rFonts w:ascii="Cambria Math" w:eastAsiaTheme="minorEastAsia" w:hAnsi="Cambria Math"/>
                </w:rPr>
              </m:ctrlPr>
            </m:sSubPr>
            <m:e>
              <m:r>
                <m:rPr>
                  <m:sty m:val="p"/>
                </m:rPr>
                <w:rPr>
                  <w:rFonts w:ascii="Cambria Math" w:eastAsiaTheme="minorEastAsia" w:hAnsi="Cambria Math"/>
                </w:rPr>
                <m:t>X</m:t>
              </m:r>
            </m:e>
            <m:sub>
              <m:r>
                <m:rPr>
                  <m:sty m:val="p"/>
                </m:rPr>
                <w:rPr>
                  <w:rFonts w:ascii="Cambria Math" w:eastAsiaTheme="minorEastAsia" w:hAnsi="Cambria Math"/>
                </w:rPr>
                <m:t>1</m:t>
              </m:r>
            </m:sub>
          </m:sSub>
          <m:r>
            <m:rPr>
              <m:sty m:val="p"/>
            </m:rPr>
            <w:rPr>
              <w:rFonts w:ascii="Cambria Math" w:hAnsi="Cambria Math"/>
            </w:rPr>
            <m:t>=</m:t>
          </m:r>
          <m:sSub>
            <m:sSubPr>
              <m:ctrlPr>
                <w:rPr>
                  <w:rFonts w:ascii="Cambria Math" w:eastAsiaTheme="minorEastAsia" w:hAnsi="Cambria Math"/>
                </w:rPr>
              </m:ctrlPr>
            </m:sSubPr>
            <m:e>
              <m:r>
                <m:rPr>
                  <m:sty m:val="p"/>
                </m:rPr>
                <w:rPr>
                  <w:rFonts w:ascii="Cambria Math" w:eastAsiaTheme="minorEastAsia" w:hAnsi="Cambria Math"/>
                </w:rPr>
                <m:t>X</m:t>
              </m:r>
            </m:e>
            <m:sub>
              <m:r>
                <m:rPr>
                  <m:sty m:val="p"/>
                </m:rPr>
                <w:rPr>
                  <w:rFonts w:ascii="Cambria Math" w:eastAsiaTheme="minorEastAsia" w:hAnsi="Cambria Math"/>
                </w:rPr>
                <m:t>0</m:t>
              </m:r>
            </m:sub>
          </m:sSub>
          <m:r>
            <m:rPr>
              <m:sty m:val="p"/>
            </m:rP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F×</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0</m:t>
                  </m:r>
                </m:sub>
              </m:sSub>
              <m:r>
                <w:rPr>
                  <w:rFonts w:ascii="Cambria Math" w:eastAsiaTheme="minorEastAsia" w:hAnsi="Cambria Math"/>
                </w:rPr>
                <m:t>×</m:t>
              </m:r>
              <m:d>
                <m:dPr>
                  <m:ctrlPr>
                    <w:rPr>
                      <w:rFonts w:ascii="Cambria Math" w:eastAsiaTheme="minorEastAsia" w:hAnsi="Cambria Math"/>
                    </w:rPr>
                  </m:ctrlPr>
                </m:dPr>
                <m:e>
                  <m:f>
                    <m:fPr>
                      <m:ctrlPr>
                        <w:rPr>
                          <w:rFonts w:ascii="Cambria Math" w:eastAsiaTheme="minorEastAsia" w:hAnsi="Cambria Math"/>
                        </w:rPr>
                      </m:ctrlPr>
                    </m:fPr>
                    <m:num>
                      <w:bookmarkStart w:id="391" w:name="_Hlk36015548"/>
                      <m:sSub>
                        <m:sSubPr>
                          <m:ctrlPr>
                            <w:rPr>
                              <w:rFonts w:ascii="Cambria Math" w:eastAsiaTheme="minorEastAsia" w:hAnsi="Cambria Math"/>
                            </w:rPr>
                          </m:ctrlPr>
                        </m:sSubPr>
                        <m:e>
                          <m:r>
                            <m:rPr>
                              <m:sty m:val="p"/>
                            </m:rPr>
                            <w:rPr>
                              <w:rFonts w:ascii="Cambria Math" w:eastAsiaTheme="minorEastAsia" w:hAnsi="Cambria Math"/>
                            </w:rPr>
                            <m:t>H</m:t>
                          </m:r>
                        </m:e>
                        <m:sub>
                          <m:r>
                            <m:rPr>
                              <m:sty m:val="p"/>
                            </m:rPr>
                            <w:rPr>
                              <w:rFonts w:ascii="Cambria Math" w:eastAsiaTheme="minorEastAsia" w:hAnsi="Cambria Math"/>
                            </w:rPr>
                            <m:t>i</m:t>
                          </m:r>
                        </m:sub>
                      </m:sSub>
                      <w:bookmarkEnd w:id="391"/>
                    </m:num>
                    <m:den>
                      <m:r>
                        <m:rPr>
                          <m:sty m:val="p"/>
                        </m:rPr>
                        <w:rPr>
                          <w:rFonts w:ascii="Cambria Math" w:eastAsiaTheme="minorEastAsia" w:hAnsi="Cambria Math"/>
                        </w:rPr>
                        <m:t>TH</m:t>
                      </m:r>
                    </m:den>
                  </m:f>
                </m:e>
              </m:d>
            </m:e>
          </m:d>
        </m:oMath>
      </m:oMathPara>
    </w:p>
    <w:p w14:paraId="3101B262" w14:textId="6EE4EE00" w:rsidR="008A2B87" w:rsidRDefault="008B2B79" w:rsidP="00E20D75">
      <w:pPr>
        <w:pStyle w:val="a2"/>
        <w:keepNext/>
        <w:keepLines/>
        <w:spacing w:line="360" w:lineRule="auto"/>
        <w:ind w:left="2056"/>
      </w:pPr>
      <w:r>
        <w:rPr>
          <w:rFonts w:hint="cs"/>
          <w:rtl/>
        </w:rPr>
        <w:t xml:space="preserve">לצורך המחשה, </w:t>
      </w:r>
      <w:r w:rsidR="005A643A">
        <w:rPr>
          <w:rFonts w:hint="cs"/>
          <w:rtl/>
        </w:rPr>
        <w:t>להלן דוגמאות (</w:t>
      </w:r>
      <w:r w:rsidR="00A54A3D">
        <w:rPr>
          <w:rFonts w:hint="cs"/>
          <w:rtl/>
        </w:rPr>
        <w:t>הריטנייר לצורך הדוגמה בלבד)</w:t>
      </w:r>
      <w:r>
        <w:rPr>
          <w:rFonts w:hint="cs"/>
          <w:rtl/>
        </w:rPr>
        <w:t>:</w:t>
      </w:r>
    </w:p>
    <w:p w14:paraId="292534A4" w14:textId="04EBE39D" w:rsidR="008B2B79" w:rsidRPr="008F2E3E" w:rsidRDefault="002F45A8" w:rsidP="00E20D75">
      <w:pPr>
        <w:pStyle w:val="a2"/>
        <w:keepNext/>
        <w:keepLines/>
        <w:numPr>
          <w:ilvl w:val="3"/>
          <w:numId w:val="2"/>
        </w:numPr>
        <w:spacing w:line="360" w:lineRule="auto"/>
        <w:ind w:left="3020"/>
        <w:rPr>
          <w:rFonts w:asciiTheme="minorBidi" w:hAnsiTheme="minorBidi" w:cstheme="minorBidi"/>
        </w:rPr>
      </w:pPr>
      <w:r w:rsidRPr="008F2E3E">
        <w:rPr>
          <w:rFonts w:asciiTheme="minorBidi" w:hAnsiTheme="minorBidi" w:cstheme="minorBidi"/>
          <w:rtl/>
        </w:rPr>
        <w:t xml:space="preserve">בהתאם למפורט </w:t>
      </w:r>
      <w:r w:rsidR="0004649B" w:rsidRPr="008F2E3E">
        <w:rPr>
          <w:rFonts w:asciiTheme="minorBidi" w:hAnsiTheme="minorBidi" w:cstheme="minorBidi"/>
          <w:rtl/>
        </w:rPr>
        <w:t>בסעיף</w:t>
      </w:r>
      <w:r w:rsidR="008B3F36">
        <w:rPr>
          <w:rFonts w:asciiTheme="minorBidi" w:hAnsiTheme="minorBidi" w:cstheme="minorBidi" w:hint="cs"/>
          <w:rtl/>
        </w:rPr>
        <w:t xml:space="preserve"> </w:t>
      </w:r>
      <w:r w:rsidR="008B3F36">
        <w:rPr>
          <w:rFonts w:asciiTheme="minorBidi" w:hAnsiTheme="minorBidi" w:cstheme="minorBidi"/>
          <w:rtl/>
        </w:rPr>
        <w:fldChar w:fldCharType="begin"/>
      </w:r>
      <w:r w:rsidR="008B3F36">
        <w:rPr>
          <w:rFonts w:asciiTheme="minorBidi" w:hAnsiTheme="minorBidi" w:cstheme="minorBidi"/>
          <w:rtl/>
        </w:rPr>
        <w:instrText xml:space="preserve"> </w:instrText>
      </w:r>
      <w:r w:rsidR="008B3F36">
        <w:rPr>
          <w:rFonts w:asciiTheme="minorBidi" w:hAnsiTheme="minorBidi" w:cstheme="minorBidi" w:hint="cs"/>
        </w:rPr>
        <w:instrText>REF</w:instrText>
      </w:r>
      <w:r w:rsidR="008B3F36">
        <w:rPr>
          <w:rFonts w:asciiTheme="minorBidi" w:hAnsiTheme="minorBidi" w:cstheme="minorBidi" w:hint="cs"/>
          <w:rtl/>
        </w:rPr>
        <w:instrText xml:space="preserve"> _</w:instrText>
      </w:r>
      <w:r w:rsidR="008B3F36">
        <w:rPr>
          <w:rFonts w:asciiTheme="minorBidi" w:hAnsiTheme="minorBidi" w:cstheme="minorBidi" w:hint="cs"/>
        </w:rPr>
        <w:instrText>Ref161560675 \r \h</w:instrText>
      </w:r>
      <w:r w:rsidR="008B3F36">
        <w:rPr>
          <w:rFonts w:asciiTheme="minorBidi" w:hAnsiTheme="minorBidi" w:cstheme="minorBidi"/>
          <w:rtl/>
        </w:rPr>
        <w:instrText xml:space="preserve"> </w:instrText>
      </w:r>
      <w:r w:rsidR="008B3F36">
        <w:rPr>
          <w:rFonts w:asciiTheme="minorBidi" w:hAnsiTheme="minorBidi" w:cstheme="minorBidi"/>
          <w:rtl/>
        </w:rPr>
      </w:r>
      <w:r w:rsidR="008B3F36">
        <w:rPr>
          <w:rFonts w:asciiTheme="minorBidi" w:hAnsiTheme="minorBidi" w:cstheme="minorBidi"/>
          <w:rtl/>
        </w:rPr>
        <w:fldChar w:fldCharType="separate"/>
      </w:r>
      <w:ins w:id="392" w:author="שניר לוי" w:date="2024-07-09T16:49:00Z">
        <w:r w:rsidR="00A038FB">
          <w:rPr>
            <w:rFonts w:asciiTheme="minorBidi" w:hAnsiTheme="minorBidi" w:cstheme="minorBidi"/>
            <w:cs/>
          </w:rPr>
          <w:t>‎</w:t>
        </w:r>
        <w:r w:rsidR="00A038FB">
          <w:rPr>
            <w:rFonts w:asciiTheme="minorBidi" w:hAnsiTheme="minorBidi" w:cstheme="minorBidi"/>
          </w:rPr>
          <w:t>8.1</w:t>
        </w:r>
      </w:ins>
      <w:del w:id="393"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8.1</w:delText>
        </w:r>
      </w:del>
      <w:r w:rsidR="008B3F36">
        <w:rPr>
          <w:rFonts w:asciiTheme="minorBidi" w:hAnsiTheme="minorBidi" w:cstheme="minorBidi"/>
          <w:rtl/>
        </w:rPr>
        <w:fldChar w:fldCharType="end"/>
      </w:r>
      <w:r w:rsidR="008F2E3E" w:rsidRPr="008F2E3E">
        <w:rPr>
          <w:rFonts w:asciiTheme="minorBidi" w:hAnsiTheme="minorBidi" w:cstheme="minorBidi"/>
          <w:rtl/>
        </w:rPr>
        <w:t xml:space="preserve"> </w:t>
      </w:r>
      <w:r w:rsidR="0004649B" w:rsidRPr="008F2E3E">
        <w:rPr>
          <w:rFonts w:asciiTheme="minorBidi" w:hAnsiTheme="minorBidi" w:cstheme="minorBidi"/>
          <w:rtl/>
        </w:rPr>
        <w:t xml:space="preserve">למפרט השירותים, היקף הזמינות החודשי לו מחויבים חברי הצוות הוא </w:t>
      </w:r>
      <w:del w:id="394" w:author="Ami Eichelberg" w:date="2024-07-09T12:19:00Z">
        <w:r w:rsidR="0004649B" w:rsidRPr="008F2E3E" w:rsidDel="00DA695E">
          <w:rPr>
            <w:rFonts w:asciiTheme="minorBidi" w:hAnsiTheme="minorBidi" w:cstheme="minorBidi"/>
            <w:rtl/>
          </w:rPr>
          <w:delText xml:space="preserve">400 </w:delText>
        </w:r>
      </w:del>
      <w:ins w:id="395" w:author="Ami Eichelberg" w:date="2024-07-09T12:19:00Z">
        <w:r w:rsidR="00DA695E" w:rsidRPr="008F2E3E">
          <w:rPr>
            <w:rFonts w:asciiTheme="minorBidi" w:hAnsiTheme="minorBidi" w:cstheme="minorBidi"/>
            <w:rtl/>
          </w:rPr>
          <w:t>4</w:t>
        </w:r>
        <w:r w:rsidR="00DA695E">
          <w:rPr>
            <w:rFonts w:asciiTheme="minorBidi" w:hAnsiTheme="minorBidi" w:cstheme="minorBidi" w:hint="cs"/>
            <w:rtl/>
          </w:rPr>
          <w:t>8</w:t>
        </w:r>
        <w:r w:rsidR="00DA695E" w:rsidRPr="008F2E3E">
          <w:rPr>
            <w:rFonts w:asciiTheme="minorBidi" w:hAnsiTheme="minorBidi" w:cstheme="minorBidi"/>
            <w:rtl/>
          </w:rPr>
          <w:t xml:space="preserve">0 </w:t>
        </w:r>
      </w:ins>
      <w:r w:rsidR="0004649B" w:rsidRPr="008F2E3E">
        <w:rPr>
          <w:rFonts w:asciiTheme="minorBidi" w:hAnsiTheme="minorBidi" w:cstheme="minorBidi"/>
          <w:rtl/>
        </w:rPr>
        <w:t>שעו</w:t>
      </w:r>
      <w:r w:rsidR="002F2871" w:rsidRPr="008F2E3E">
        <w:rPr>
          <w:rFonts w:asciiTheme="minorBidi" w:hAnsiTheme="minorBidi" w:cstheme="minorBidi"/>
          <w:rtl/>
        </w:rPr>
        <w:t xml:space="preserve">ת. </w:t>
      </w:r>
    </w:p>
    <w:p w14:paraId="136145A8" w14:textId="67C3E91A" w:rsidR="002F2871" w:rsidRDefault="002F2871" w:rsidP="00E20D75">
      <w:pPr>
        <w:pStyle w:val="a2"/>
        <w:keepNext/>
        <w:keepLines/>
        <w:numPr>
          <w:ilvl w:val="3"/>
          <w:numId w:val="2"/>
        </w:numPr>
        <w:spacing w:line="360" w:lineRule="auto"/>
        <w:ind w:left="3020"/>
      </w:pPr>
      <w:r>
        <w:rPr>
          <w:rFonts w:hint="cs"/>
          <w:rtl/>
        </w:rPr>
        <w:t>במקרה בו תידרש הוספה של חבר צוות</w:t>
      </w:r>
      <w:r w:rsidR="003F275A">
        <w:rPr>
          <w:rFonts w:hint="cs"/>
          <w:rtl/>
        </w:rPr>
        <w:t xml:space="preserve"> </w:t>
      </w:r>
      <w:r w:rsidR="004B5030" w:rsidRPr="00E931EB">
        <w:rPr>
          <w:rFonts w:hint="cs"/>
          <w:b/>
          <w:bCs/>
          <w:rtl/>
        </w:rPr>
        <w:t>בתפקיד עוזר רכז תפעולי</w:t>
      </w:r>
      <w:r w:rsidR="004B5030">
        <w:rPr>
          <w:rFonts w:hint="cs"/>
          <w:rtl/>
        </w:rPr>
        <w:t>,</w:t>
      </w:r>
      <w:r w:rsidR="003F275A">
        <w:rPr>
          <w:rFonts w:hint="cs"/>
          <w:rtl/>
        </w:rPr>
        <w:t xml:space="preserve"> בהיקף של 100 שעות</w:t>
      </w:r>
      <w:r w:rsidR="00BC4A32">
        <w:rPr>
          <w:rFonts w:hint="cs"/>
          <w:rtl/>
        </w:rPr>
        <w:t xml:space="preserve"> בחודש, </w:t>
      </w:r>
      <w:r w:rsidR="00A173C7">
        <w:rPr>
          <w:rFonts w:hint="cs"/>
          <w:rtl/>
        </w:rPr>
        <w:t>ובהנחה והצעת המחיר עבור הריטיינר</w:t>
      </w:r>
      <w:r w:rsidR="00281600">
        <w:rPr>
          <w:rFonts w:hint="cs"/>
          <w:rtl/>
        </w:rPr>
        <w:t xml:space="preserve"> היא 30,000 ₪ </w:t>
      </w:r>
      <w:r w:rsidR="00BC4A32">
        <w:rPr>
          <w:rFonts w:hint="cs"/>
          <w:rtl/>
        </w:rPr>
        <w:t xml:space="preserve">התמורה </w:t>
      </w:r>
      <w:r w:rsidR="00281600">
        <w:rPr>
          <w:rFonts w:hint="cs"/>
          <w:rtl/>
        </w:rPr>
        <w:t>תעודכן</w:t>
      </w:r>
      <w:r w:rsidR="00BC4A32">
        <w:rPr>
          <w:rFonts w:hint="cs"/>
          <w:rtl/>
        </w:rPr>
        <w:t xml:space="preserve"> באופן הבא:</w:t>
      </w:r>
    </w:p>
    <w:p w14:paraId="15B9FBDA" w14:textId="528F1C21" w:rsidR="00FC7466" w:rsidRPr="0013175D" w:rsidRDefault="000223AE" w:rsidP="00E20D75">
      <w:pPr>
        <w:keepNext/>
        <w:keepLines/>
        <w:widowControl w:val="0"/>
        <w:spacing w:line="360" w:lineRule="auto"/>
        <w:ind w:left="752" w:right="-567"/>
        <w:jc w:val="center"/>
      </w:pPr>
      <m:oMathPara>
        <m:oMath>
          <m:r>
            <m:rPr>
              <m:sty m:val="p"/>
            </m:rPr>
            <w:rPr>
              <w:rFonts w:ascii="Cambria Math" w:eastAsiaTheme="minorEastAsia" w:hAnsi="Cambria Math"/>
            </w:rPr>
            <m:t>3</m:t>
          </m:r>
          <m:r>
            <w:del w:id="396" w:author="Ami Eichelberg" w:date="2024-07-09T12:21:00Z">
              <m:rPr>
                <m:sty m:val="p"/>
              </m:rPr>
              <w:rPr>
                <w:rFonts w:ascii="Cambria Math" w:eastAsiaTheme="minorEastAsia" w:hAnsi="Cambria Math"/>
              </w:rPr>
              <m:t>5</m:t>
            </w:del>
          </m:r>
          <m:r>
            <w:ins w:id="397" w:author="Ami Eichelberg" w:date="2024-07-09T12:21:00Z">
              <m:rPr>
                <m:sty m:val="p"/>
              </m:rPr>
              <w:rPr>
                <w:rFonts w:ascii="Cambria Math" w:eastAsiaTheme="minorEastAsia" w:hAnsi="Cambria Math"/>
              </w:rPr>
              <m:t>4</m:t>
            </w:ins>
          </m:r>
          <m:r>
            <m:rPr>
              <m:sty m:val="p"/>
            </m:rPr>
            <w:rPr>
              <w:rFonts w:ascii="Cambria Math" w:eastAsiaTheme="minorEastAsia" w:hAnsi="Cambria Math"/>
            </w:rPr>
            <m:t>,6</m:t>
          </m:r>
          <m:r>
            <w:del w:id="398" w:author="Ami Eichelberg" w:date="2024-07-09T12:21:00Z">
              <m:rPr>
                <m:sty m:val="p"/>
              </m:rPr>
              <w:rPr>
                <w:rFonts w:ascii="Cambria Math" w:eastAsiaTheme="minorEastAsia" w:hAnsi="Cambria Math"/>
              </w:rPr>
              <m:t>25</m:t>
            </w:del>
          </m:r>
          <m:r>
            <w:ins w:id="399" w:author="Ami Eichelberg" w:date="2024-07-09T12:21:00Z">
              <m:rPr>
                <m:sty m:val="p"/>
              </m:rPr>
              <w:rPr>
                <w:rFonts w:ascii="Cambria Math" w:eastAsiaTheme="minorEastAsia" w:hAnsi="Cambria Math"/>
              </w:rPr>
              <m:t>87.5</m:t>
            </w:ins>
          </m:r>
          <m:r>
            <m:rPr>
              <m:sty m:val="p"/>
            </m:rPr>
            <w:rPr>
              <w:rFonts w:ascii="Cambria Math" w:hAnsi="Cambria Math"/>
            </w:rPr>
            <m:t>=</m:t>
          </m:r>
          <m:r>
            <w:rPr>
              <w:rFonts w:ascii="Cambria Math" w:eastAsiaTheme="minorEastAsia" w:hAnsi="Cambria Math"/>
            </w:rPr>
            <m:t>30,000</m:t>
          </m:r>
          <m:r>
            <m:rPr>
              <m:sty m:val="p"/>
            </m:rPr>
            <w:rPr>
              <w:rFonts w:ascii="Cambria Math" w:eastAsiaTheme="minorEastAsia" w:hAnsi="Cambria Math"/>
            </w:rPr>
            <m:t>+</m:t>
          </m:r>
          <m:d>
            <m:dPr>
              <m:ctrlPr>
                <w:rPr>
                  <w:rFonts w:ascii="Cambria Math" w:eastAsiaTheme="minorEastAsia" w:hAnsi="Cambria Math"/>
                </w:rPr>
              </m:ctrlPr>
            </m:dPr>
            <m:e>
              <m:r>
                <m:rPr>
                  <m:sty m:val="p"/>
                </m:rPr>
                <w:rPr>
                  <w:rFonts w:ascii="Cambria Math" w:eastAsiaTheme="minorEastAsia" w:hAnsi="Cambria Math"/>
                </w:rPr>
                <m:t>0.75×30,000×</m:t>
              </m:r>
              <m:f>
                <m:fPr>
                  <m:ctrlPr>
                    <w:rPr>
                      <w:rFonts w:ascii="Cambria Math" w:eastAsiaTheme="minorEastAsia" w:hAnsi="Cambria Math"/>
                    </w:rPr>
                  </m:ctrlPr>
                </m:fPr>
                <m:num>
                  <m:r>
                    <m:rPr>
                      <m:sty m:val="p"/>
                    </m:rPr>
                    <w:rPr>
                      <w:rFonts w:ascii="Cambria Math" w:eastAsiaTheme="minorEastAsia" w:hAnsi="Cambria Math"/>
                    </w:rPr>
                    <m:t>100</m:t>
                  </m:r>
                </m:num>
                <m:den>
                  <m:r>
                    <m:rPr>
                      <m:sty m:val="p"/>
                    </m:rPr>
                    <w:rPr>
                      <w:rFonts w:ascii="Cambria Math" w:eastAsiaTheme="minorEastAsia" w:hAnsi="Cambria Math"/>
                    </w:rPr>
                    <m:t>4</m:t>
                  </m:r>
                  <m:r>
                    <w:del w:id="400" w:author="Ami Eichelberg" w:date="2024-07-09T12:19:00Z">
                      <m:rPr>
                        <m:sty m:val="p"/>
                      </m:rPr>
                      <w:rPr>
                        <w:rFonts w:ascii="Cambria Math" w:eastAsiaTheme="minorEastAsia" w:hAnsi="Cambria Math"/>
                      </w:rPr>
                      <m:t>0</m:t>
                    </w:del>
                  </m:r>
                  <m:r>
                    <w:ins w:id="401" w:author="Ami Eichelberg" w:date="2024-07-09T12:19:00Z">
                      <m:rPr>
                        <m:sty m:val="p"/>
                      </m:rPr>
                      <w:rPr>
                        <w:rFonts w:ascii="Cambria Math" w:eastAsiaTheme="minorEastAsia" w:hAnsi="Cambria Math"/>
                      </w:rPr>
                      <m:t>8</m:t>
                    </w:ins>
                  </m:r>
                  <m:r>
                    <m:rPr>
                      <m:sty m:val="p"/>
                    </m:rPr>
                    <w:rPr>
                      <w:rFonts w:ascii="Cambria Math" w:eastAsiaTheme="minorEastAsia" w:hAnsi="Cambria Math"/>
                    </w:rPr>
                    <m:t>0</m:t>
                  </m:r>
                </m:den>
              </m:f>
            </m:e>
          </m:d>
        </m:oMath>
      </m:oMathPara>
    </w:p>
    <w:p w14:paraId="5553877C" w14:textId="664C5C90" w:rsidR="00C127CB" w:rsidRDefault="00C127CB">
      <w:pPr>
        <w:pStyle w:val="a2"/>
        <w:keepNext/>
        <w:keepLines/>
        <w:numPr>
          <w:ilvl w:val="3"/>
          <w:numId w:val="43"/>
        </w:numPr>
        <w:spacing w:line="360" w:lineRule="auto"/>
        <w:ind w:left="3020"/>
      </w:pPr>
      <w:r>
        <w:rPr>
          <w:rFonts w:hint="cs"/>
          <w:rtl/>
        </w:rPr>
        <w:t xml:space="preserve">במקרה בו תידרש גריעה של חבר צוות </w:t>
      </w:r>
      <w:r w:rsidR="00C44794" w:rsidRPr="00120E2F">
        <w:rPr>
          <w:rFonts w:hint="cs"/>
          <w:b/>
          <w:bCs/>
          <w:rtl/>
        </w:rPr>
        <w:t>בתפקיד רכז תפעולי</w:t>
      </w:r>
      <w:r w:rsidR="00120E2F">
        <w:rPr>
          <w:rFonts w:hint="cs"/>
          <w:rtl/>
        </w:rPr>
        <w:t>,</w:t>
      </w:r>
      <w:r>
        <w:rPr>
          <w:rFonts w:hint="cs"/>
          <w:rtl/>
        </w:rPr>
        <w:t xml:space="preserve"> בהיקף של 100 שעות בחודש, ובהנחה והצעת המחיר עבור הריטיינר היא 30,000 ₪ התמורה תעודכן באופן הבא:</w:t>
      </w:r>
    </w:p>
    <w:p w14:paraId="00818248" w14:textId="67B2CCCE" w:rsidR="00BC4A32" w:rsidRPr="00C740C7" w:rsidRDefault="000223AE" w:rsidP="00E20D75">
      <w:pPr>
        <w:pStyle w:val="a2"/>
        <w:keepNext/>
        <w:keepLines/>
        <w:numPr>
          <w:ilvl w:val="0"/>
          <w:numId w:val="0"/>
        </w:numPr>
        <w:ind w:left="1472"/>
      </w:pPr>
      <m:oMathPara>
        <m:oMathParaPr>
          <m:jc m:val="center"/>
        </m:oMathParaPr>
        <m:oMath>
          <m:r>
            <m:rPr>
              <m:sty m:val="p"/>
            </m:rPr>
            <w:rPr>
              <w:rFonts w:ascii="Cambria Math" w:eastAsiaTheme="minorEastAsia" w:hAnsi="Cambria Math"/>
            </w:rPr>
            <m:t>2</m:t>
          </m:r>
          <m:r>
            <w:del w:id="402" w:author="Ami Eichelberg" w:date="2024-07-09T12:23:00Z">
              <m:rPr>
                <m:sty m:val="p"/>
              </m:rPr>
              <w:rPr>
                <w:rFonts w:ascii="Cambria Math" w:eastAsiaTheme="minorEastAsia" w:hAnsi="Cambria Math"/>
              </w:rPr>
              <m:t>2</m:t>
            </w:del>
          </m:r>
          <m:r>
            <w:ins w:id="403" w:author="Ami Eichelberg" w:date="2024-07-09T12:23:00Z">
              <m:rPr>
                <m:sty m:val="p"/>
              </m:rPr>
              <w:rPr>
                <w:rFonts w:ascii="Cambria Math" w:eastAsiaTheme="minorEastAsia" w:hAnsi="Cambria Math"/>
              </w:rPr>
              <m:t>3</m:t>
            </w:ins>
          </m:r>
          <m:r>
            <m:rPr>
              <m:sty m:val="p"/>
            </m:rPr>
            <w:rPr>
              <w:rFonts w:ascii="Cambria Math" w:eastAsiaTheme="minorEastAsia" w:hAnsi="Cambria Math"/>
            </w:rPr>
            <m:t>,</m:t>
          </m:r>
          <m:r>
            <w:del w:id="404" w:author="Ami Eichelberg" w:date="2024-07-09T12:23:00Z">
              <m:rPr>
                <m:sty m:val="p"/>
              </m:rPr>
              <w:rPr>
                <w:rFonts w:ascii="Cambria Math" w:eastAsiaTheme="minorEastAsia" w:hAnsi="Cambria Math"/>
              </w:rPr>
              <m:t>50</m:t>
            </w:del>
          </m:r>
          <m:r>
            <w:ins w:id="405" w:author="Ami Eichelberg" w:date="2024-07-09T12:23:00Z">
              <m:rPr>
                <m:sty m:val="p"/>
              </m:rPr>
              <w:rPr>
                <w:rFonts w:ascii="Cambria Math" w:eastAsiaTheme="minorEastAsia" w:hAnsi="Cambria Math"/>
              </w:rPr>
              <m:t>75</m:t>
            </w:ins>
          </m:r>
          <m:r>
            <m:rPr>
              <m:sty m:val="p"/>
            </m:rPr>
            <w:rPr>
              <w:rFonts w:ascii="Cambria Math" w:eastAsiaTheme="minorEastAsia" w:hAnsi="Cambria Math"/>
            </w:rPr>
            <m:t>0</m:t>
          </m:r>
          <m:r>
            <m:rPr>
              <m:sty m:val="p"/>
            </m:rPr>
            <w:rPr>
              <w:rFonts w:ascii="Cambria Math" w:hAnsi="Cambria Math"/>
            </w:rPr>
            <m:t>=</m:t>
          </m:r>
          <m:r>
            <w:rPr>
              <w:rFonts w:ascii="Cambria Math" w:eastAsiaTheme="minorEastAsia" w:hAnsi="Cambria Math"/>
            </w:rPr>
            <m:t>30,000</m:t>
          </m:r>
          <m:r>
            <m:rPr>
              <m:sty m:val="p"/>
            </m:rPr>
            <w:rPr>
              <w:rFonts w:ascii="Cambria Math" w:eastAsiaTheme="minorEastAsia" w:hAnsi="Cambria Math"/>
            </w:rPr>
            <m:t>-</m:t>
          </m:r>
          <m:d>
            <m:dPr>
              <m:ctrlPr>
                <w:rPr>
                  <w:rFonts w:ascii="Cambria Math" w:eastAsiaTheme="minorEastAsia" w:hAnsi="Cambria Math"/>
                </w:rPr>
              </m:ctrlPr>
            </m:dPr>
            <m:e>
              <m:r>
                <m:rPr>
                  <m:sty m:val="p"/>
                </m:rPr>
                <w:rPr>
                  <w:rFonts w:ascii="Cambria Math" w:eastAsiaTheme="minorEastAsia" w:hAnsi="Cambria Math"/>
                </w:rPr>
                <m:t>1×</m:t>
              </m:r>
              <m:r>
                <w:rPr>
                  <w:rFonts w:ascii="Cambria Math" w:eastAsiaTheme="minorEastAsia" w:hAnsi="Cambria Math"/>
                </w:rPr>
                <m:t>30,000×</m:t>
              </m:r>
              <m:f>
                <m:fPr>
                  <m:ctrlPr>
                    <w:rPr>
                      <w:rFonts w:ascii="Cambria Math" w:eastAsiaTheme="minorEastAsia" w:hAnsi="Cambria Math"/>
                    </w:rPr>
                  </m:ctrlPr>
                </m:fPr>
                <m:num>
                  <m:r>
                    <m:rPr>
                      <m:sty m:val="p"/>
                    </m:rPr>
                    <w:rPr>
                      <w:rFonts w:ascii="Cambria Math" w:eastAsiaTheme="minorEastAsia" w:hAnsi="Cambria Math"/>
                    </w:rPr>
                    <m:t>100</m:t>
                  </m:r>
                </m:num>
                <m:den>
                  <m:r>
                    <m:rPr>
                      <m:sty m:val="p"/>
                    </m:rPr>
                    <w:rPr>
                      <w:rFonts w:ascii="Cambria Math" w:eastAsiaTheme="minorEastAsia" w:hAnsi="Cambria Math"/>
                    </w:rPr>
                    <m:t>4</m:t>
                  </m:r>
                  <m:r>
                    <w:del w:id="406" w:author="Ami Eichelberg" w:date="2024-07-09T12:19:00Z">
                      <m:rPr>
                        <m:sty m:val="p"/>
                      </m:rPr>
                      <w:rPr>
                        <w:rFonts w:ascii="Cambria Math" w:eastAsiaTheme="minorEastAsia" w:hAnsi="Cambria Math"/>
                      </w:rPr>
                      <m:t>0</m:t>
                    </w:del>
                  </m:r>
                  <m:r>
                    <w:ins w:id="407" w:author="Ami Eichelberg" w:date="2024-07-09T12:19:00Z">
                      <m:rPr>
                        <m:sty m:val="p"/>
                      </m:rPr>
                      <w:rPr>
                        <w:rFonts w:ascii="Cambria Math" w:eastAsiaTheme="minorEastAsia" w:hAnsi="Cambria Math"/>
                      </w:rPr>
                      <m:t>8</m:t>
                    </w:ins>
                  </m:r>
                  <m:r>
                    <m:rPr>
                      <m:sty m:val="p"/>
                    </m:rPr>
                    <w:rPr>
                      <w:rFonts w:ascii="Cambria Math" w:eastAsiaTheme="minorEastAsia" w:hAnsi="Cambria Math"/>
                    </w:rPr>
                    <m:t>0</m:t>
                  </m:r>
                </m:den>
              </m:f>
            </m:e>
          </m:d>
        </m:oMath>
      </m:oMathPara>
    </w:p>
    <w:p w14:paraId="14ED1C9A" w14:textId="0ADA9BA2" w:rsidR="00B10798" w:rsidRPr="005D7711" w:rsidRDefault="00B10798" w:rsidP="001B582F">
      <w:pPr>
        <w:pStyle w:val="a2"/>
        <w:keepNext/>
        <w:keepLines/>
        <w:numPr>
          <w:ilvl w:val="0"/>
          <w:numId w:val="0"/>
        </w:numPr>
        <w:spacing w:line="360" w:lineRule="auto"/>
        <w:ind w:left="1391"/>
        <w:jc w:val="both"/>
        <w:rPr>
          <w:rFonts w:cstheme="minorHAnsi"/>
        </w:rPr>
      </w:pPr>
    </w:p>
    <w:p w14:paraId="11395E6D" w14:textId="2E4E15D0" w:rsidR="005A11C2" w:rsidRPr="005A11C2" w:rsidRDefault="005A11C2" w:rsidP="005A11C2">
      <w:pPr>
        <w:pStyle w:val="a2"/>
        <w:keepNext/>
        <w:keepLines/>
        <w:numPr>
          <w:ilvl w:val="1"/>
          <w:numId w:val="2"/>
        </w:numPr>
        <w:spacing w:line="360" w:lineRule="auto"/>
        <w:ind w:left="1391"/>
        <w:jc w:val="both"/>
        <w:rPr>
          <w:rFonts w:ascii="David" w:hAnsi="David"/>
        </w:rPr>
      </w:pPr>
      <w:bookmarkStart w:id="408" w:name="_Ref167278363"/>
      <w:r w:rsidRPr="005A11C2">
        <w:rPr>
          <w:rFonts w:ascii="David" w:hAnsi="David" w:hint="cs"/>
          <w:rtl/>
        </w:rPr>
        <w:t>אם יוסיף המשרד לשירותים תוכניות דומות לאוכלוסיות נוספות, כמפורט בסעיף</w:t>
      </w:r>
      <w:r>
        <w:rPr>
          <w:rFonts w:ascii="David" w:hAnsi="David" w:hint="cs"/>
          <w:rtl/>
        </w:rPr>
        <w:t xml:space="preserve">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Ref167291179 \r \h</w:instrText>
      </w:r>
      <w:r>
        <w:rPr>
          <w:rFonts w:ascii="David" w:hAnsi="David"/>
          <w:rtl/>
        </w:rPr>
        <w:instrText xml:space="preserve"> </w:instrText>
      </w:r>
      <w:r>
        <w:rPr>
          <w:rFonts w:ascii="David" w:hAnsi="David"/>
          <w:rtl/>
        </w:rPr>
      </w:r>
      <w:r>
        <w:rPr>
          <w:rFonts w:ascii="David" w:hAnsi="David"/>
          <w:rtl/>
        </w:rPr>
        <w:fldChar w:fldCharType="separate"/>
      </w:r>
      <w:ins w:id="409" w:author="שניר לוי" w:date="2024-07-09T16:49:00Z">
        <w:r w:rsidR="00A038FB">
          <w:rPr>
            <w:rFonts w:ascii="David" w:hAnsi="David"/>
            <w:cs/>
          </w:rPr>
          <w:t>‎</w:t>
        </w:r>
        <w:r w:rsidR="00A038FB">
          <w:rPr>
            <w:rFonts w:ascii="David" w:hAnsi="David"/>
          </w:rPr>
          <w:t>3.8</w:t>
        </w:r>
      </w:ins>
      <w:del w:id="410" w:author="שניר לוי" w:date="2024-07-09T16:35:00Z">
        <w:r w:rsidR="006C4E82" w:rsidDel="002242C1">
          <w:rPr>
            <w:rFonts w:ascii="David" w:hAnsi="David"/>
            <w:cs/>
          </w:rPr>
          <w:delText>‎</w:delText>
        </w:r>
        <w:r w:rsidR="006C4E82" w:rsidDel="002242C1">
          <w:rPr>
            <w:rFonts w:ascii="David" w:hAnsi="David"/>
          </w:rPr>
          <w:delText>3.8</w:delText>
        </w:r>
      </w:del>
      <w:r>
        <w:rPr>
          <w:rFonts w:ascii="David" w:hAnsi="David"/>
          <w:rtl/>
        </w:rPr>
        <w:fldChar w:fldCharType="end"/>
      </w:r>
      <w:r w:rsidRPr="005A11C2">
        <w:rPr>
          <w:rFonts w:ascii="David" w:hAnsi="David" w:hint="cs"/>
          <w:rtl/>
        </w:rPr>
        <w:t xml:space="preserve"> לעיל, התמורה בגין שירותים</w:t>
      </w:r>
      <w:r w:rsidR="007F156D">
        <w:rPr>
          <w:rFonts w:ascii="David" w:hAnsi="David" w:hint="cs"/>
          <w:rtl/>
        </w:rPr>
        <w:t xml:space="preserve"> נוספים</w:t>
      </w:r>
      <w:r w:rsidRPr="005A11C2">
        <w:rPr>
          <w:rFonts w:ascii="David" w:hAnsi="David" w:hint="cs"/>
          <w:rtl/>
        </w:rPr>
        <w:t xml:space="preserve"> אלה</w:t>
      </w:r>
      <w:r>
        <w:rPr>
          <w:rFonts w:ascii="David" w:hAnsi="David" w:hint="cs"/>
          <w:rtl/>
        </w:rPr>
        <w:t xml:space="preserve"> תהיה בהתאם</w:t>
      </w:r>
      <w:r w:rsidR="007F156D">
        <w:rPr>
          <w:rFonts w:ascii="David" w:hAnsi="David" w:hint="cs"/>
          <w:rtl/>
        </w:rPr>
        <w:t xml:space="preserve"> </w:t>
      </w:r>
      <w:r w:rsidR="007F156D" w:rsidRPr="005A11C2">
        <w:rPr>
          <w:rFonts w:ascii="David" w:hAnsi="David" w:hint="cs"/>
          <w:rtl/>
        </w:rPr>
        <w:t>להצעת המחיר של הספק</w:t>
      </w:r>
      <w:r>
        <w:rPr>
          <w:rFonts w:ascii="David" w:hAnsi="David" w:hint="cs"/>
          <w:rtl/>
        </w:rPr>
        <w:t xml:space="preserve"> </w:t>
      </w:r>
      <w:r w:rsidR="007F156D">
        <w:rPr>
          <w:rFonts w:ascii="David" w:hAnsi="David" w:hint="cs"/>
          <w:rtl/>
        </w:rPr>
        <w:t>ו</w:t>
      </w:r>
      <w:r>
        <w:rPr>
          <w:rFonts w:ascii="David" w:hAnsi="David" w:hint="cs"/>
          <w:rtl/>
        </w:rPr>
        <w:t>למנג</w:t>
      </w:r>
      <w:r w:rsidR="003F5B7C">
        <w:rPr>
          <w:rFonts w:ascii="David" w:hAnsi="David" w:hint="cs"/>
          <w:rtl/>
        </w:rPr>
        <w:t xml:space="preserve">נון הוספת אנשי צוות </w:t>
      </w:r>
      <w:r w:rsidR="005C5FF6" w:rsidRPr="005A11C2">
        <w:rPr>
          <w:rFonts w:ascii="David" w:hAnsi="David" w:hint="cs"/>
          <w:rtl/>
        </w:rPr>
        <w:t xml:space="preserve">כמפורט בסעיף </w:t>
      </w:r>
      <w:r w:rsidR="005C5FF6">
        <w:rPr>
          <w:rFonts w:ascii="David" w:hAnsi="David"/>
          <w:rtl/>
        </w:rPr>
        <w:fldChar w:fldCharType="begin"/>
      </w:r>
      <w:r w:rsidR="005C5FF6">
        <w:rPr>
          <w:rFonts w:ascii="David" w:hAnsi="David"/>
          <w:rtl/>
        </w:rPr>
        <w:instrText xml:space="preserve"> </w:instrText>
      </w:r>
      <w:r w:rsidR="005C5FF6">
        <w:rPr>
          <w:rFonts w:ascii="David" w:hAnsi="David" w:hint="cs"/>
        </w:rPr>
        <w:instrText>REF</w:instrText>
      </w:r>
      <w:r w:rsidR="005C5FF6">
        <w:rPr>
          <w:rFonts w:ascii="David" w:hAnsi="David" w:hint="cs"/>
          <w:rtl/>
        </w:rPr>
        <w:instrText xml:space="preserve"> _</w:instrText>
      </w:r>
      <w:r w:rsidR="005C5FF6">
        <w:rPr>
          <w:rFonts w:ascii="David" w:hAnsi="David" w:hint="cs"/>
        </w:rPr>
        <w:instrText>Ref161137791 \r \h</w:instrText>
      </w:r>
      <w:r w:rsidR="005C5FF6">
        <w:rPr>
          <w:rFonts w:ascii="David" w:hAnsi="David"/>
          <w:rtl/>
        </w:rPr>
        <w:instrText xml:space="preserve"> </w:instrText>
      </w:r>
      <w:r w:rsidR="005C5FF6">
        <w:rPr>
          <w:rFonts w:ascii="David" w:hAnsi="David"/>
          <w:rtl/>
        </w:rPr>
      </w:r>
      <w:r w:rsidR="005C5FF6">
        <w:rPr>
          <w:rFonts w:ascii="David" w:hAnsi="David"/>
          <w:rtl/>
        </w:rPr>
        <w:fldChar w:fldCharType="separate"/>
      </w:r>
      <w:ins w:id="411" w:author="שניר לוי" w:date="2024-07-09T16:49:00Z">
        <w:r w:rsidR="00A038FB">
          <w:rPr>
            <w:rFonts w:ascii="David" w:hAnsi="David"/>
            <w:cs/>
          </w:rPr>
          <w:t>‎</w:t>
        </w:r>
        <w:r w:rsidR="00A038FB">
          <w:rPr>
            <w:rFonts w:ascii="David" w:hAnsi="David"/>
          </w:rPr>
          <w:t>14.5</w:t>
        </w:r>
      </w:ins>
      <w:del w:id="412" w:author="שניר לוי" w:date="2024-07-09T16:35:00Z">
        <w:r w:rsidR="006C4E82" w:rsidDel="002242C1">
          <w:rPr>
            <w:rFonts w:ascii="David" w:hAnsi="David"/>
            <w:cs/>
          </w:rPr>
          <w:delText>‎</w:delText>
        </w:r>
        <w:r w:rsidR="006C4E82" w:rsidDel="002242C1">
          <w:rPr>
            <w:rFonts w:ascii="David" w:hAnsi="David"/>
          </w:rPr>
          <w:delText>14.5</w:delText>
        </w:r>
      </w:del>
      <w:r w:rsidR="005C5FF6">
        <w:rPr>
          <w:rFonts w:ascii="David" w:hAnsi="David"/>
          <w:rtl/>
        </w:rPr>
        <w:fldChar w:fldCharType="end"/>
      </w:r>
      <w:r w:rsidR="005C5FF6">
        <w:rPr>
          <w:rFonts w:ascii="David" w:hAnsi="David" w:hint="cs"/>
          <w:rtl/>
        </w:rPr>
        <w:t xml:space="preserve"> </w:t>
      </w:r>
      <w:r w:rsidRPr="005A11C2">
        <w:rPr>
          <w:rFonts w:ascii="David" w:hAnsi="David" w:hint="cs"/>
          <w:rtl/>
        </w:rPr>
        <w:t>לעיל.</w:t>
      </w:r>
      <w:bookmarkEnd w:id="408"/>
      <w:r w:rsidRPr="005A11C2">
        <w:rPr>
          <w:rFonts w:ascii="David" w:hAnsi="David" w:hint="cs"/>
          <w:rtl/>
        </w:rPr>
        <w:t xml:space="preserve"> </w:t>
      </w:r>
    </w:p>
    <w:p w14:paraId="54BA4384" w14:textId="22585DE9" w:rsidR="0050707C" w:rsidRPr="0050707C" w:rsidRDefault="0050707C">
      <w:pPr>
        <w:pStyle w:val="a2"/>
        <w:keepNext/>
        <w:keepLines/>
        <w:numPr>
          <w:ilvl w:val="1"/>
          <w:numId w:val="2"/>
        </w:numPr>
        <w:spacing w:line="360" w:lineRule="auto"/>
        <w:ind w:left="1391"/>
        <w:jc w:val="both"/>
        <w:rPr>
          <w:ins w:id="413" w:author="Ami Eichelberg" w:date="2024-07-09T12:47:00Z"/>
          <w:rFonts w:ascii="David" w:hAnsi="David"/>
          <w:rPrChange w:id="414" w:author="Ami Eichelberg" w:date="2024-07-09T12:48:00Z">
            <w:rPr>
              <w:ins w:id="415" w:author="Ami Eichelberg" w:date="2024-07-09T12:47:00Z"/>
              <w:rFonts w:asciiTheme="minorHAnsi" w:hAnsiTheme="minorHAnsi" w:cstheme="minorHAnsi"/>
              <w:sz w:val="22"/>
            </w:rPr>
          </w:rPrChange>
        </w:rPr>
        <w:pPrChange w:id="416" w:author="Ami Eichelberg" w:date="2024-07-09T12:48:00Z">
          <w:pPr>
            <w:pStyle w:val="LEVEL2"/>
            <w:keepNext/>
            <w:keepLines/>
            <w:numPr>
              <w:numId w:val="2"/>
            </w:numPr>
            <w:ind w:left="737" w:hanging="737"/>
            <w:contextualSpacing/>
            <w:jc w:val="both"/>
          </w:pPr>
        </w:pPrChange>
      </w:pPr>
      <w:ins w:id="417" w:author="Ami Eichelberg" w:date="2024-07-09T12:47:00Z">
        <w:r w:rsidRPr="0050707C">
          <w:rPr>
            <w:rFonts w:ascii="David" w:hAnsi="David" w:hint="eastAsia"/>
            <w:b/>
            <w:bCs/>
            <w:rtl/>
            <w:rPrChange w:id="418" w:author="Ami Eichelberg" w:date="2024-07-09T12:48:00Z">
              <w:rPr>
                <w:rFonts w:asciiTheme="minorHAnsi" w:hAnsiTheme="minorHAnsi" w:cstheme="minorHAnsi" w:hint="eastAsia"/>
                <w:b w:val="0"/>
                <w:bCs w:val="0"/>
                <w:sz w:val="22"/>
                <w:rtl/>
              </w:rPr>
            </w:rPrChange>
          </w:rPr>
          <w:t>תשלום</w:t>
        </w:r>
        <w:r w:rsidRPr="0050707C">
          <w:rPr>
            <w:rFonts w:ascii="David" w:hAnsi="David"/>
            <w:b/>
            <w:bCs/>
            <w:rtl/>
            <w:rPrChange w:id="419" w:author="Ami Eichelberg" w:date="2024-07-09T12:48:00Z">
              <w:rPr>
                <w:rFonts w:asciiTheme="minorHAnsi" w:hAnsiTheme="minorHAnsi" w:cstheme="minorHAnsi"/>
                <w:b w:val="0"/>
                <w:bCs w:val="0"/>
                <w:sz w:val="22"/>
                <w:rtl/>
              </w:rPr>
            </w:rPrChange>
          </w:rPr>
          <w:t xml:space="preserve"> עבור </w:t>
        </w:r>
      </w:ins>
      <w:ins w:id="420" w:author="Ami Eichelberg" w:date="2024-07-09T12:49:00Z">
        <w:r w:rsidR="00511DA0">
          <w:rPr>
            <w:rFonts w:ascii="David" w:hAnsi="David" w:hint="cs"/>
            <w:b/>
            <w:bCs/>
            <w:rtl/>
          </w:rPr>
          <w:t xml:space="preserve">ארגון </w:t>
        </w:r>
      </w:ins>
      <w:ins w:id="421" w:author="Ami Eichelberg" w:date="2024-07-09T12:54:00Z">
        <w:r w:rsidR="00A95D87">
          <w:rPr>
            <w:rFonts w:ascii="David" w:hAnsi="David" w:hint="cs"/>
            <w:b/>
            <w:bCs/>
            <w:rtl/>
          </w:rPr>
          <w:t>מפג</w:t>
        </w:r>
      </w:ins>
      <w:ins w:id="422" w:author="Ami Eichelberg" w:date="2024-07-09T12:55:00Z">
        <w:r w:rsidR="00A95D87">
          <w:rPr>
            <w:rFonts w:ascii="David" w:hAnsi="David" w:hint="cs"/>
            <w:b/>
            <w:bCs/>
            <w:rtl/>
          </w:rPr>
          <w:t>שי חשיפה למועמדים</w:t>
        </w:r>
      </w:ins>
    </w:p>
    <w:p w14:paraId="08BD11F9" w14:textId="78A327B0" w:rsidR="0050707C" w:rsidRDefault="001A0758" w:rsidP="0050707C">
      <w:pPr>
        <w:pStyle w:val="a2"/>
        <w:keepNext/>
        <w:keepLines/>
        <w:spacing w:line="360" w:lineRule="auto"/>
        <w:ind w:left="2056"/>
        <w:jc w:val="both"/>
        <w:rPr>
          <w:ins w:id="423" w:author="Ami Eichelberg" w:date="2024-07-09T12:51:00Z"/>
          <w:rFonts w:cstheme="minorHAnsi"/>
        </w:rPr>
      </w:pPr>
      <w:ins w:id="424" w:author="Ami Eichelberg" w:date="2024-07-09T12:50:00Z">
        <w:r w:rsidRPr="001A0758">
          <w:rPr>
            <w:rtl/>
          </w:rPr>
          <w:t xml:space="preserve">הוצאות ארגון </w:t>
        </w:r>
      </w:ins>
      <w:ins w:id="425" w:author="Ami Eichelberg" w:date="2024-07-09T12:55:00Z">
        <w:r w:rsidR="00A95D87">
          <w:rPr>
            <w:rFonts w:hint="cs"/>
            <w:rtl/>
          </w:rPr>
          <w:t>מפגשי חשיפה למועמדים</w:t>
        </w:r>
      </w:ins>
      <w:ins w:id="426" w:author="Ami Eichelberg" w:date="2024-07-09T12:50:00Z">
        <w:r w:rsidRPr="001A0758">
          <w:rPr>
            <w:rtl/>
          </w:rPr>
          <w:t>, כמו: שכירות מקום לכנס, כיבוד בכנסים, הדרכה בכנסים וכו'</w:t>
        </w:r>
      </w:ins>
      <w:ins w:id="427" w:author="Ami Eichelberg" w:date="2024-07-09T12:55:00Z">
        <w:r w:rsidR="00FF11DD">
          <w:rPr>
            <w:rFonts w:cstheme="minorHAnsi" w:hint="cs"/>
            <w:rtl/>
          </w:rPr>
          <w:t xml:space="preserve">. </w:t>
        </w:r>
      </w:ins>
      <w:ins w:id="428" w:author="Ami Eichelberg" w:date="2024-07-09T12:47:00Z">
        <w:r w:rsidR="0050707C" w:rsidRPr="0050707C">
          <w:rPr>
            <w:rFonts w:cstheme="minorHAnsi"/>
            <w:rtl/>
            <w:rPrChange w:id="429" w:author="Ami Eichelberg" w:date="2024-07-09T12:48:00Z">
              <w:rPr>
                <w:rtl/>
              </w:rPr>
            </w:rPrChange>
          </w:rPr>
          <w:t>יהי</w:t>
        </w:r>
      </w:ins>
      <w:ins w:id="430" w:author="Ami Eichelberg" w:date="2024-07-09T12:50:00Z">
        <w:r w:rsidR="004F5550">
          <w:rPr>
            <w:rFonts w:cstheme="minorHAnsi" w:hint="cs"/>
            <w:rtl/>
          </w:rPr>
          <w:t>ו</w:t>
        </w:r>
      </w:ins>
      <w:ins w:id="431" w:author="Ami Eichelberg" w:date="2024-07-09T12:47:00Z">
        <w:r w:rsidR="0050707C" w:rsidRPr="0050707C">
          <w:rPr>
            <w:rFonts w:cstheme="minorHAnsi"/>
            <w:rtl/>
            <w:rPrChange w:id="432" w:author="Ami Eichelberg" w:date="2024-07-09T12:48:00Z">
              <w:rPr>
                <w:rtl/>
              </w:rPr>
            </w:rPrChange>
          </w:rPr>
          <w:t xml:space="preserve"> במתכונת תשלום של "גב אל גב" ולא יותר מ-50,000 ₪ </w:t>
        </w:r>
      </w:ins>
      <w:ins w:id="433" w:author="Ami Eichelberg" w:date="2024-07-09T12:51:00Z">
        <w:r w:rsidR="00C966C8">
          <w:rPr>
            <w:rFonts w:cstheme="minorHAnsi" w:hint="cs"/>
            <w:rtl/>
          </w:rPr>
          <w:t>בשנה בגין רכיבים אלו</w:t>
        </w:r>
        <w:r w:rsidR="0065591B">
          <w:rPr>
            <w:rFonts w:cstheme="minorHAnsi" w:hint="cs"/>
            <w:rtl/>
          </w:rPr>
          <w:t>,</w:t>
        </w:r>
      </w:ins>
      <w:ins w:id="434" w:author="Ami Eichelberg" w:date="2024-07-09T12:47:00Z">
        <w:r w:rsidR="0050707C" w:rsidRPr="0050707C">
          <w:rPr>
            <w:rFonts w:cstheme="minorHAnsi"/>
            <w:rtl/>
            <w:rPrChange w:id="435" w:author="Ami Eichelberg" w:date="2024-07-09T12:48:00Z">
              <w:rPr>
                <w:rtl/>
              </w:rPr>
            </w:rPrChange>
          </w:rPr>
          <w:t xml:space="preserve"> באישור מראש של חשבות משרד הבריאות ולאחר הצגת 3 הצעות מחיר. </w:t>
        </w:r>
      </w:ins>
    </w:p>
    <w:p w14:paraId="322A0FF4" w14:textId="118B46A9" w:rsidR="0058656E" w:rsidRPr="006A68FE" w:rsidRDefault="0058656E">
      <w:pPr>
        <w:pStyle w:val="a2"/>
        <w:keepNext/>
        <w:keepLines/>
        <w:spacing w:line="360" w:lineRule="auto"/>
        <w:ind w:left="2056"/>
        <w:jc w:val="both"/>
        <w:rPr>
          <w:ins w:id="436" w:author="Ami Eichelberg" w:date="2024-07-09T12:47:00Z"/>
          <w:rFonts w:cstheme="minorHAnsi"/>
          <w:rPrChange w:id="437" w:author="Ami Eichelberg" w:date="2024-07-09T12:53:00Z">
            <w:rPr>
              <w:ins w:id="438" w:author="Ami Eichelberg" w:date="2024-07-09T12:47:00Z"/>
            </w:rPr>
          </w:rPrChange>
        </w:rPr>
        <w:pPrChange w:id="439" w:author="Ami Eichelberg" w:date="2024-07-09T12:48:00Z">
          <w:pPr>
            <w:pStyle w:val="a2"/>
            <w:keepNext/>
            <w:keepLines/>
            <w:spacing w:after="160" w:line="360" w:lineRule="auto"/>
            <w:contextualSpacing/>
            <w:jc w:val="both"/>
          </w:pPr>
        </w:pPrChange>
      </w:pPr>
      <w:ins w:id="440" w:author="Ami Eichelberg" w:date="2024-07-09T12:51:00Z">
        <w:r w:rsidRPr="0058656E">
          <w:rPr>
            <w:rtl/>
          </w:rPr>
          <w:t xml:space="preserve">תשומת לב המציעים, כי המזמין לא יהיה מחויב לארגן את הכנס באמצעות הספק.  </w:t>
        </w:r>
      </w:ins>
    </w:p>
    <w:p w14:paraId="5CB2F02A" w14:textId="77777777" w:rsidR="0025685C" w:rsidRPr="00413378" w:rsidRDefault="0025685C" w:rsidP="0025685C">
      <w:pPr>
        <w:pStyle w:val="a2"/>
        <w:keepNext/>
        <w:keepLines/>
        <w:numPr>
          <w:ilvl w:val="1"/>
          <w:numId w:val="2"/>
        </w:numPr>
        <w:spacing w:line="360" w:lineRule="auto"/>
        <w:ind w:left="1391"/>
        <w:jc w:val="both"/>
        <w:rPr>
          <w:ins w:id="441" w:author="Ami Eichelberg" w:date="2024-07-09T12:48:00Z"/>
          <w:rFonts w:ascii="David" w:hAnsi="David"/>
          <w:b/>
          <w:bCs/>
        </w:rPr>
      </w:pPr>
      <w:ins w:id="442" w:author="Ami Eichelberg" w:date="2024-07-09T12:48:00Z">
        <w:r w:rsidRPr="00413378">
          <w:rPr>
            <w:rFonts w:ascii="David" w:hAnsi="David" w:hint="cs"/>
            <w:b/>
            <w:bCs/>
            <w:rtl/>
          </w:rPr>
          <w:t>תשלום עבור פרסום ושיווק</w:t>
        </w:r>
      </w:ins>
    </w:p>
    <w:p w14:paraId="14D05800" w14:textId="1FD7E152" w:rsidR="002470C4" w:rsidRPr="002470C4" w:rsidRDefault="002470C4" w:rsidP="004B038F">
      <w:pPr>
        <w:pStyle w:val="a2"/>
        <w:keepNext/>
        <w:keepLines/>
        <w:spacing w:line="360" w:lineRule="auto"/>
        <w:ind w:left="2056"/>
        <w:jc w:val="both"/>
        <w:rPr>
          <w:ins w:id="443" w:author="Ami Eichelberg" w:date="2024-07-09T12:52:00Z"/>
          <w:rFonts w:cstheme="minorHAnsi"/>
          <w:rtl/>
          <w:rPrChange w:id="444" w:author="Ami Eichelberg" w:date="2024-07-09T12:52:00Z">
            <w:rPr>
              <w:ins w:id="445" w:author="Ami Eichelberg" w:date="2024-07-09T12:52:00Z"/>
              <w:rtl/>
            </w:rPr>
          </w:rPrChange>
        </w:rPr>
      </w:pPr>
      <w:ins w:id="446" w:author="Ami Eichelberg" w:date="2024-07-09T12:52:00Z">
        <w:r w:rsidRPr="002470C4">
          <w:rPr>
            <w:rtl/>
          </w:rPr>
          <w:t>הוצאות פרסום ושיווק</w:t>
        </w:r>
        <w:r w:rsidRPr="002470C4">
          <w:rPr>
            <w:rFonts w:hint="cs"/>
            <w:rtl/>
          </w:rPr>
          <w:t xml:space="preserve"> </w:t>
        </w:r>
        <w:r w:rsidRPr="002470C4">
          <w:rPr>
            <w:rFonts w:cstheme="minorHAnsi" w:hint="cs"/>
            <w:rtl/>
          </w:rPr>
          <w:t>יהיו</w:t>
        </w:r>
      </w:ins>
      <w:ins w:id="447" w:author="Ami Eichelberg" w:date="2024-07-09T12:48:00Z">
        <w:r w:rsidR="0025685C" w:rsidRPr="002470C4">
          <w:rPr>
            <w:rFonts w:cstheme="minorHAnsi"/>
            <w:rtl/>
          </w:rPr>
          <w:t xml:space="preserve"> במתכונת תשלום של "גב אל גב" ולא יותר מ-50,000 ₪ </w:t>
        </w:r>
      </w:ins>
      <w:ins w:id="448" w:author="Ami Eichelberg" w:date="2024-07-09T12:52:00Z">
        <w:r>
          <w:rPr>
            <w:rFonts w:cstheme="minorHAnsi" w:hint="cs"/>
            <w:rtl/>
          </w:rPr>
          <w:t>בשנה בגין רכיבים אלו,</w:t>
        </w:r>
        <w:r w:rsidRPr="00413378">
          <w:rPr>
            <w:rFonts w:cstheme="minorHAnsi"/>
            <w:rtl/>
          </w:rPr>
          <w:t xml:space="preserve"> באישור מראש של חשבות משרד הבריאות ולאחר הצגת 3 הצעות מחיר. </w:t>
        </w:r>
      </w:ins>
    </w:p>
    <w:p w14:paraId="49988802" w14:textId="65384C38" w:rsidR="0058656E" w:rsidRPr="006A68FE" w:rsidRDefault="0058656E" w:rsidP="006A68FE">
      <w:pPr>
        <w:pStyle w:val="a2"/>
        <w:keepNext/>
        <w:keepLines/>
        <w:spacing w:line="360" w:lineRule="auto"/>
        <w:ind w:left="2056"/>
        <w:jc w:val="both"/>
        <w:rPr>
          <w:ins w:id="449" w:author="Ami Eichelberg" w:date="2024-07-09T12:52:00Z"/>
          <w:rFonts w:cstheme="minorHAnsi"/>
        </w:rPr>
      </w:pPr>
      <w:ins w:id="450" w:author="Ami Eichelberg" w:date="2024-07-09T12:52:00Z">
        <w:r w:rsidRPr="0058656E">
          <w:rPr>
            <w:rtl/>
          </w:rPr>
          <w:t xml:space="preserve">תשומת לב המציעים, כי המזמין לא יהיה מחויב </w:t>
        </w:r>
      </w:ins>
      <w:ins w:id="451" w:author="Ami Eichelberg" w:date="2024-07-09T12:53:00Z">
        <w:r w:rsidR="006A68FE">
          <w:rPr>
            <w:rFonts w:hint="cs"/>
            <w:rtl/>
          </w:rPr>
          <w:t>לבצע את הפרסום והשיווק</w:t>
        </w:r>
      </w:ins>
      <w:ins w:id="452" w:author="Ami Eichelberg" w:date="2024-07-09T12:52:00Z">
        <w:r w:rsidRPr="0058656E">
          <w:rPr>
            <w:rtl/>
          </w:rPr>
          <w:t xml:space="preserve"> באמצעות הספק.  </w:t>
        </w:r>
      </w:ins>
    </w:p>
    <w:p w14:paraId="03C3ED98" w14:textId="7A2DE75E" w:rsidR="00FC7D47" w:rsidRPr="001B582F" w:rsidRDefault="00B10798" w:rsidP="001B582F">
      <w:pPr>
        <w:pStyle w:val="a2"/>
        <w:keepNext/>
        <w:keepLines/>
        <w:numPr>
          <w:ilvl w:val="1"/>
          <w:numId w:val="2"/>
        </w:numPr>
        <w:spacing w:line="360" w:lineRule="auto"/>
        <w:ind w:left="1391"/>
        <w:jc w:val="both"/>
        <w:rPr>
          <w:rFonts w:ascii="David" w:hAnsi="David"/>
        </w:rPr>
      </w:pPr>
      <w:r w:rsidRPr="001B582F">
        <w:rPr>
          <w:rFonts w:ascii="David" w:hAnsi="David"/>
          <w:rtl/>
        </w:rPr>
        <w:t>מציע אשר בהתאם להוראות הדין אינו מחויב בתשלום מע"מ במסגרת ביצוע ההתקשרות, יצהיר על כך במסגרת הצעתו</w:t>
      </w:r>
      <w:r w:rsidR="00FC7D47" w:rsidRPr="001B582F">
        <w:rPr>
          <w:rFonts w:ascii="David" w:hAnsi="David"/>
          <w:rtl/>
        </w:rPr>
        <w:t xml:space="preserve"> וכן יצהיר על כך שפנה אל רשות המסים לצורך קבלת אישור לכך בטרם הגשת ההצעה. ככל שמציע כאמור זכה במכרז, יהיה עליו להגיש את האישור מאת רשות המסים על כך שפנה אל הרשות כאמור</w:t>
      </w:r>
      <w:r w:rsidR="009811D4" w:rsidRPr="001B582F">
        <w:rPr>
          <w:rFonts w:ascii="David" w:hAnsi="David"/>
          <w:rtl/>
        </w:rPr>
        <w:t>.</w:t>
      </w:r>
    </w:p>
    <w:p w14:paraId="31BFF4CC" w14:textId="77777777" w:rsidR="009811D4" w:rsidRPr="001B582F" w:rsidRDefault="009811D4" w:rsidP="001B582F">
      <w:pPr>
        <w:pStyle w:val="a2"/>
        <w:keepNext/>
        <w:keepLines/>
        <w:numPr>
          <w:ilvl w:val="1"/>
          <w:numId w:val="2"/>
        </w:numPr>
        <w:spacing w:line="360" w:lineRule="auto"/>
        <w:ind w:left="1391"/>
        <w:jc w:val="both"/>
        <w:rPr>
          <w:rFonts w:ascii="David" w:hAnsi="David"/>
          <w:rtl/>
        </w:rPr>
      </w:pPr>
      <w:r w:rsidRPr="001B582F">
        <w:rPr>
          <w:rFonts w:ascii="David" w:hAnsi="David"/>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p>
    <w:p w14:paraId="27FB1455" w14:textId="77777777" w:rsidR="009811D4" w:rsidRPr="009811D4" w:rsidRDefault="009811D4" w:rsidP="00E20D75">
      <w:pPr>
        <w:keepNext/>
        <w:keepLines/>
        <w:ind w:left="1149"/>
        <w:rPr>
          <w:rFonts w:cstheme="minorHAnsi"/>
          <w:b/>
          <w:bCs/>
          <w:rtl/>
        </w:rPr>
      </w:pPr>
    </w:p>
    <w:p w14:paraId="277FFC45" w14:textId="77777777" w:rsidR="00EF47F0" w:rsidRPr="005D7711" w:rsidRDefault="00EF47F0" w:rsidP="00E20D75">
      <w:pPr>
        <w:pStyle w:val="2"/>
        <w:keepNext/>
        <w:keepLines/>
        <w:numPr>
          <w:ilvl w:val="0"/>
          <w:numId w:val="2"/>
        </w:numPr>
        <w:spacing w:line="360" w:lineRule="auto"/>
        <w:ind w:left="752"/>
        <w:rPr>
          <w:rFonts w:asciiTheme="minorHAnsi" w:hAnsiTheme="minorHAnsi" w:cstheme="minorHAnsi"/>
          <w:rtl/>
        </w:rPr>
      </w:pPr>
      <w:r w:rsidRPr="005D7711">
        <w:rPr>
          <w:rFonts w:asciiTheme="minorHAnsi" w:hAnsiTheme="minorHAnsi" w:cstheme="minorHAnsi"/>
          <w:rtl/>
        </w:rPr>
        <w:t>שאלות והבהרות</w:t>
      </w:r>
    </w:p>
    <w:p w14:paraId="73FDA2D4" w14:textId="4A3286F4" w:rsidR="00EF47F0" w:rsidRPr="005D7711" w:rsidRDefault="00EF47F0" w:rsidP="00E20D75">
      <w:pPr>
        <w:pStyle w:val="a2"/>
        <w:keepNext/>
        <w:keepLines/>
        <w:numPr>
          <w:ilvl w:val="1"/>
          <w:numId w:val="2"/>
        </w:numPr>
        <w:spacing w:line="360" w:lineRule="auto"/>
        <w:ind w:left="1391"/>
        <w:jc w:val="both"/>
        <w:rPr>
          <w:rFonts w:cstheme="minorHAnsi"/>
          <w:rtl/>
        </w:rPr>
      </w:pPr>
      <w:bookmarkStart w:id="453" w:name="_Ref140759537"/>
      <w:r w:rsidRPr="005D7711">
        <w:rPr>
          <w:rFonts w:cstheme="minorHAnsi"/>
          <w:rtl/>
        </w:rPr>
        <w:t>המשרד יקבל שאלות פונים באמצעות דואר אלקטרוני בלבד לכתובת</w:t>
      </w:r>
      <w:r w:rsidR="00253D1F" w:rsidRPr="00253D1F">
        <w:rPr>
          <w:rtl/>
        </w:rPr>
        <w:t xml:space="preserve"> </w:t>
      </w:r>
      <w:hyperlink r:id="rId19" w:history="1">
        <w:r w:rsidR="00253D1F" w:rsidRPr="00253D1F">
          <w:rPr>
            <w:rStyle w:val="Hyperlink"/>
            <w:rFonts w:cstheme="minorHAnsi"/>
          </w:rPr>
          <w:t>GPPPLD@moh.gov.il</w:t>
        </w:r>
      </w:hyperlink>
      <w:r w:rsidR="00AA630E" w:rsidRPr="005D7711">
        <w:rPr>
          <w:rFonts w:cstheme="minorHAnsi"/>
        </w:rPr>
        <w:t xml:space="preserve"> </w:t>
      </w:r>
      <w:r w:rsidR="00253D1F">
        <w:rPr>
          <w:rFonts w:cstheme="minorHAnsi" w:hint="cs"/>
          <w:rtl/>
        </w:rPr>
        <w:t xml:space="preserve"> </w:t>
      </w:r>
      <w:r w:rsidRPr="005D7711">
        <w:rPr>
          <w:rFonts w:cstheme="minorHAnsi"/>
          <w:rtl/>
        </w:rPr>
        <w:t xml:space="preserve">(שאלות שיופנו בעל פה או בטלפון לא יענו ולא יחייבו את המזמין) עד </w:t>
      </w:r>
      <w:r w:rsidR="00F7334E" w:rsidRPr="005D7711">
        <w:rPr>
          <w:rFonts w:cstheme="minorHAnsi"/>
          <w:rtl/>
        </w:rPr>
        <w:t>המועד</w:t>
      </w:r>
      <w:r w:rsidRPr="005D7711">
        <w:rPr>
          <w:rFonts w:cstheme="minorHAnsi"/>
          <w:rtl/>
        </w:rPr>
        <w:t xml:space="preserve"> המופיע </w:t>
      </w:r>
      <w:r w:rsidRPr="006A38E2">
        <w:rPr>
          <w:rFonts w:asciiTheme="minorBidi" w:hAnsiTheme="minorBidi" w:cstheme="minorBidi"/>
          <w:rtl/>
        </w:rPr>
        <w:t xml:space="preserve">בסעיף </w:t>
      </w:r>
      <w:r w:rsidRPr="006A38E2">
        <w:rPr>
          <w:rFonts w:asciiTheme="minorBidi" w:hAnsiTheme="minorBidi" w:cstheme="minorBidi"/>
          <w:cs/>
        </w:rPr>
        <w:t>‎</w:t>
      </w:r>
      <w:r w:rsidR="000B5C36" w:rsidRPr="006A38E2">
        <w:rPr>
          <w:rFonts w:asciiTheme="minorBidi" w:hAnsiTheme="minorBidi" w:cstheme="minorBidi"/>
          <w:rtl/>
        </w:rPr>
        <w:fldChar w:fldCharType="begin"/>
      </w:r>
      <w:r w:rsidR="000B5C36" w:rsidRPr="006A38E2">
        <w:rPr>
          <w:rFonts w:asciiTheme="minorBidi" w:hAnsiTheme="minorBidi" w:cstheme="minorBidi"/>
          <w:rtl/>
        </w:rPr>
        <w:instrText xml:space="preserve"> </w:instrText>
      </w:r>
      <w:r w:rsidR="000B5C36" w:rsidRPr="006A38E2">
        <w:rPr>
          <w:rFonts w:asciiTheme="minorBidi" w:hAnsiTheme="minorBidi" w:cstheme="minorBidi"/>
        </w:rPr>
        <w:instrText>REF</w:instrText>
      </w:r>
      <w:r w:rsidR="000B5C36" w:rsidRPr="006A38E2">
        <w:rPr>
          <w:rFonts w:asciiTheme="minorBidi" w:hAnsiTheme="minorBidi" w:cstheme="minorBidi"/>
          <w:rtl/>
        </w:rPr>
        <w:instrText xml:space="preserve"> _</w:instrText>
      </w:r>
      <w:r w:rsidR="000B5C36" w:rsidRPr="006A38E2">
        <w:rPr>
          <w:rFonts w:asciiTheme="minorBidi" w:hAnsiTheme="minorBidi" w:cstheme="minorBidi"/>
        </w:rPr>
        <w:instrText>Ref27636594 \r \h</w:instrText>
      </w:r>
      <w:r w:rsidR="000B5C36" w:rsidRPr="006A38E2">
        <w:rPr>
          <w:rFonts w:asciiTheme="minorBidi" w:hAnsiTheme="minorBidi" w:cstheme="minorBidi"/>
          <w:rtl/>
        </w:rPr>
        <w:instrText xml:space="preserve"> </w:instrText>
      </w:r>
      <w:r w:rsidR="005D7711" w:rsidRPr="006A38E2">
        <w:rPr>
          <w:rFonts w:asciiTheme="minorBidi" w:hAnsiTheme="minorBidi" w:cstheme="minorBidi"/>
          <w:rtl/>
        </w:rPr>
        <w:instrText xml:space="preserve"> \* </w:instrText>
      </w:r>
      <w:r w:rsidR="005D7711" w:rsidRPr="006A38E2">
        <w:rPr>
          <w:rFonts w:asciiTheme="minorBidi" w:hAnsiTheme="minorBidi" w:cstheme="minorBidi"/>
        </w:rPr>
        <w:instrText>MERGEFORMAT</w:instrText>
      </w:r>
      <w:r w:rsidR="005D7711" w:rsidRPr="006A38E2">
        <w:rPr>
          <w:rFonts w:asciiTheme="minorBidi" w:hAnsiTheme="minorBidi" w:cstheme="minorBidi"/>
          <w:rtl/>
        </w:rPr>
        <w:instrText xml:space="preserve"> </w:instrText>
      </w:r>
      <w:r w:rsidR="000B5C36" w:rsidRPr="006A38E2">
        <w:rPr>
          <w:rFonts w:asciiTheme="minorBidi" w:hAnsiTheme="minorBidi" w:cstheme="minorBidi"/>
          <w:rtl/>
        </w:rPr>
      </w:r>
      <w:r w:rsidR="000B5C36" w:rsidRPr="006A38E2">
        <w:rPr>
          <w:rFonts w:asciiTheme="minorBidi" w:hAnsiTheme="minorBidi" w:cstheme="minorBidi"/>
          <w:rtl/>
        </w:rPr>
        <w:fldChar w:fldCharType="separate"/>
      </w:r>
      <w:ins w:id="454" w:author="שניר לוי" w:date="2024-07-09T16:49:00Z">
        <w:r w:rsidR="00A038FB">
          <w:rPr>
            <w:rFonts w:asciiTheme="minorBidi" w:hAnsiTheme="minorBidi" w:cstheme="minorBidi"/>
            <w:cs/>
          </w:rPr>
          <w:t>‎</w:t>
        </w:r>
        <w:r w:rsidR="00A038FB">
          <w:rPr>
            <w:rFonts w:asciiTheme="minorBidi" w:hAnsiTheme="minorBidi" w:cstheme="minorBidi"/>
          </w:rPr>
          <w:t>4.2</w:t>
        </w:r>
      </w:ins>
      <w:del w:id="455"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4.2</w:delText>
        </w:r>
      </w:del>
      <w:r w:rsidR="000B5C36" w:rsidRPr="006A38E2">
        <w:rPr>
          <w:rFonts w:asciiTheme="minorBidi" w:hAnsiTheme="minorBidi" w:cstheme="minorBidi"/>
          <w:rtl/>
        </w:rPr>
        <w:fldChar w:fldCharType="end"/>
      </w:r>
      <w:r w:rsidRPr="006A38E2">
        <w:rPr>
          <w:rFonts w:asciiTheme="minorBidi" w:hAnsiTheme="minorBidi" w:cstheme="minorBidi"/>
          <w:rtl/>
        </w:rPr>
        <w:t xml:space="preserve"> באמצעות מסמך "</w:t>
      </w:r>
      <w:r w:rsidR="000B5C36" w:rsidRPr="006A38E2">
        <w:rPr>
          <w:rFonts w:asciiTheme="minorBidi" w:hAnsiTheme="minorBidi" w:cstheme="minorBidi"/>
        </w:rPr>
        <w:t>WORD</w:t>
      </w:r>
      <w:r w:rsidRPr="006A38E2">
        <w:rPr>
          <w:rFonts w:asciiTheme="minorBidi" w:hAnsiTheme="minorBidi" w:cstheme="minorBidi"/>
          <w:rtl/>
        </w:rPr>
        <w:t>", תוך ציון שם הפונה וסעיף רלוונטי לכל שאלה בכתב המכרז והמסמכים הנלווים</w:t>
      </w:r>
      <w:r w:rsidRPr="005D7711">
        <w:rPr>
          <w:rFonts w:cstheme="minorHAnsi"/>
          <w:rtl/>
        </w:rPr>
        <w:t>.</w:t>
      </w:r>
      <w:bookmarkEnd w:id="453"/>
      <w:r w:rsidRPr="005D7711">
        <w:rPr>
          <w:rFonts w:cstheme="minorHAnsi"/>
          <w:rtl/>
        </w:rPr>
        <w:t xml:space="preserve"> </w:t>
      </w:r>
    </w:p>
    <w:p w14:paraId="645C8EF5" w14:textId="77777777" w:rsidR="000270A1" w:rsidRPr="005D7711" w:rsidRDefault="000270A1" w:rsidP="00E20D75">
      <w:pPr>
        <w:pStyle w:val="a2"/>
        <w:keepNext/>
        <w:keepLines/>
        <w:numPr>
          <w:ilvl w:val="1"/>
          <w:numId w:val="2"/>
        </w:numPr>
        <w:spacing w:line="360" w:lineRule="auto"/>
        <w:ind w:left="1391"/>
        <w:jc w:val="both"/>
        <w:rPr>
          <w:rFonts w:cstheme="minorHAnsi"/>
        </w:rPr>
      </w:pPr>
      <w:r w:rsidRPr="005D7711">
        <w:rPr>
          <w:rFonts w:cstheme="minorHAnsi"/>
          <w:rtl/>
        </w:rPr>
        <w:t>שאלות ההבהרה יוגשו במבנה הבא:</w:t>
      </w:r>
    </w:p>
    <w:tbl>
      <w:tblPr>
        <w:bidiVisual/>
        <w:tblW w:w="8454" w:type="dxa"/>
        <w:tblInd w:w="2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4"/>
        <w:gridCol w:w="1116"/>
        <w:gridCol w:w="1244"/>
        <w:gridCol w:w="1696"/>
        <w:gridCol w:w="3544"/>
      </w:tblGrid>
      <w:tr w:rsidR="000270A1" w:rsidRPr="005D7711" w14:paraId="17D7C133" w14:textId="77777777" w:rsidTr="00C51D6F">
        <w:tc>
          <w:tcPr>
            <w:tcW w:w="854" w:type="dxa"/>
            <w:shd w:val="clear" w:color="auto" w:fill="D9D9D9" w:themeFill="background1" w:themeFillShade="D9"/>
          </w:tcPr>
          <w:p w14:paraId="6D37E54F" w14:textId="77777777" w:rsidR="000270A1" w:rsidRPr="005D7711" w:rsidRDefault="000B5C36" w:rsidP="00E20D75">
            <w:pPr>
              <w:keepNext/>
              <w:keepLines/>
              <w:spacing w:line="360" w:lineRule="auto"/>
              <w:jc w:val="both"/>
              <w:rPr>
                <w:rFonts w:cstheme="minorHAnsi"/>
                <w:rtl/>
              </w:rPr>
            </w:pPr>
            <w:r w:rsidRPr="005D7711">
              <w:rPr>
                <w:rFonts w:cstheme="minorHAnsi"/>
                <w:rtl/>
              </w:rPr>
              <w:t>עמ'</w:t>
            </w:r>
          </w:p>
        </w:tc>
        <w:tc>
          <w:tcPr>
            <w:tcW w:w="1116" w:type="dxa"/>
            <w:shd w:val="clear" w:color="auto" w:fill="D9D9D9" w:themeFill="background1" w:themeFillShade="D9"/>
          </w:tcPr>
          <w:p w14:paraId="1464EF7A" w14:textId="77777777" w:rsidR="000270A1" w:rsidRPr="005D7711" w:rsidRDefault="000B5C36" w:rsidP="00E20D75">
            <w:pPr>
              <w:keepNext/>
              <w:keepLines/>
              <w:spacing w:line="360" w:lineRule="auto"/>
              <w:jc w:val="both"/>
              <w:rPr>
                <w:rFonts w:cstheme="minorHAnsi"/>
                <w:rtl/>
              </w:rPr>
            </w:pPr>
            <w:r w:rsidRPr="005D7711">
              <w:rPr>
                <w:rFonts w:cstheme="minorHAnsi"/>
                <w:rtl/>
              </w:rPr>
              <w:t xml:space="preserve">פרק </w:t>
            </w:r>
          </w:p>
        </w:tc>
        <w:tc>
          <w:tcPr>
            <w:tcW w:w="1244" w:type="dxa"/>
            <w:shd w:val="clear" w:color="auto" w:fill="D9D9D9" w:themeFill="background1" w:themeFillShade="D9"/>
          </w:tcPr>
          <w:p w14:paraId="7F43E4D2" w14:textId="77777777" w:rsidR="000270A1" w:rsidRPr="005D7711" w:rsidRDefault="000B5C36" w:rsidP="00E20D75">
            <w:pPr>
              <w:keepNext/>
              <w:keepLines/>
              <w:spacing w:line="360" w:lineRule="auto"/>
              <w:jc w:val="both"/>
              <w:rPr>
                <w:rFonts w:cstheme="minorHAnsi"/>
                <w:rtl/>
              </w:rPr>
            </w:pPr>
            <w:r w:rsidRPr="005D7711">
              <w:rPr>
                <w:rFonts w:cstheme="minorHAnsi"/>
                <w:rtl/>
              </w:rPr>
              <w:t>סעיף</w:t>
            </w:r>
          </w:p>
        </w:tc>
        <w:tc>
          <w:tcPr>
            <w:tcW w:w="1696" w:type="dxa"/>
            <w:shd w:val="clear" w:color="auto" w:fill="D9D9D9" w:themeFill="background1" w:themeFillShade="D9"/>
          </w:tcPr>
          <w:p w14:paraId="6AAE53C2" w14:textId="77777777" w:rsidR="000270A1" w:rsidRPr="005D7711" w:rsidRDefault="000270A1" w:rsidP="00E20D75">
            <w:pPr>
              <w:keepNext/>
              <w:keepLines/>
              <w:spacing w:line="360" w:lineRule="auto"/>
              <w:jc w:val="both"/>
              <w:rPr>
                <w:rFonts w:cstheme="minorHAnsi"/>
                <w:rtl/>
              </w:rPr>
            </w:pPr>
            <w:r w:rsidRPr="005D7711">
              <w:rPr>
                <w:rFonts w:cstheme="minorHAnsi"/>
                <w:rtl/>
              </w:rPr>
              <w:t>נושא</w:t>
            </w:r>
          </w:p>
        </w:tc>
        <w:tc>
          <w:tcPr>
            <w:tcW w:w="3544" w:type="dxa"/>
            <w:shd w:val="clear" w:color="auto" w:fill="D9D9D9" w:themeFill="background1" w:themeFillShade="D9"/>
          </w:tcPr>
          <w:p w14:paraId="3CD022E7" w14:textId="77777777" w:rsidR="000270A1" w:rsidRPr="005D7711" w:rsidRDefault="000270A1" w:rsidP="00E20D75">
            <w:pPr>
              <w:keepNext/>
              <w:keepLines/>
              <w:spacing w:line="360" w:lineRule="auto"/>
              <w:jc w:val="both"/>
              <w:rPr>
                <w:rFonts w:cstheme="minorHAnsi"/>
                <w:rtl/>
              </w:rPr>
            </w:pPr>
            <w:r w:rsidRPr="005D7711">
              <w:rPr>
                <w:rFonts w:cstheme="minorHAnsi"/>
                <w:rtl/>
              </w:rPr>
              <w:t>שאלה</w:t>
            </w:r>
          </w:p>
        </w:tc>
      </w:tr>
      <w:tr w:rsidR="000270A1" w:rsidRPr="005D7711" w14:paraId="12290843" w14:textId="77777777" w:rsidTr="00C51D6F">
        <w:tc>
          <w:tcPr>
            <w:tcW w:w="854" w:type="dxa"/>
          </w:tcPr>
          <w:p w14:paraId="7B190E5B" w14:textId="77777777" w:rsidR="000270A1" w:rsidRPr="005D7711" w:rsidRDefault="000270A1" w:rsidP="00E20D75">
            <w:pPr>
              <w:keepNext/>
              <w:keepLines/>
              <w:spacing w:line="360" w:lineRule="auto"/>
              <w:jc w:val="both"/>
              <w:rPr>
                <w:rFonts w:cstheme="minorHAnsi"/>
                <w:rtl/>
              </w:rPr>
            </w:pPr>
          </w:p>
        </w:tc>
        <w:tc>
          <w:tcPr>
            <w:tcW w:w="1116" w:type="dxa"/>
          </w:tcPr>
          <w:p w14:paraId="0B48A795" w14:textId="77777777" w:rsidR="000270A1" w:rsidRPr="005D7711" w:rsidRDefault="000270A1" w:rsidP="00E20D75">
            <w:pPr>
              <w:keepNext/>
              <w:keepLines/>
              <w:spacing w:line="360" w:lineRule="auto"/>
              <w:jc w:val="both"/>
              <w:rPr>
                <w:rFonts w:cstheme="minorHAnsi"/>
                <w:rtl/>
              </w:rPr>
            </w:pPr>
          </w:p>
        </w:tc>
        <w:tc>
          <w:tcPr>
            <w:tcW w:w="1244" w:type="dxa"/>
          </w:tcPr>
          <w:p w14:paraId="7D51AF9B" w14:textId="77777777" w:rsidR="000270A1" w:rsidRPr="005D7711" w:rsidRDefault="000270A1" w:rsidP="00E20D75">
            <w:pPr>
              <w:keepNext/>
              <w:keepLines/>
              <w:spacing w:line="360" w:lineRule="auto"/>
              <w:jc w:val="both"/>
              <w:rPr>
                <w:rFonts w:cstheme="minorHAnsi"/>
                <w:rtl/>
              </w:rPr>
            </w:pPr>
          </w:p>
        </w:tc>
        <w:tc>
          <w:tcPr>
            <w:tcW w:w="1696" w:type="dxa"/>
          </w:tcPr>
          <w:p w14:paraId="41CABB27" w14:textId="77777777" w:rsidR="000270A1" w:rsidRPr="005D7711" w:rsidRDefault="000270A1" w:rsidP="00E20D75">
            <w:pPr>
              <w:keepNext/>
              <w:keepLines/>
              <w:spacing w:line="360" w:lineRule="auto"/>
              <w:jc w:val="both"/>
              <w:rPr>
                <w:rFonts w:cstheme="minorHAnsi"/>
                <w:rtl/>
              </w:rPr>
            </w:pPr>
          </w:p>
        </w:tc>
        <w:tc>
          <w:tcPr>
            <w:tcW w:w="3544" w:type="dxa"/>
          </w:tcPr>
          <w:p w14:paraId="197AAC19" w14:textId="77777777" w:rsidR="000270A1" w:rsidRPr="005D7711" w:rsidRDefault="000270A1" w:rsidP="00E20D75">
            <w:pPr>
              <w:keepNext/>
              <w:keepLines/>
              <w:spacing w:line="360" w:lineRule="auto"/>
              <w:jc w:val="both"/>
              <w:rPr>
                <w:rFonts w:cstheme="minorHAnsi"/>
                <w:rtl/>
              </w:rPr>
            </w:pPr>
          </w:p>
        </w:tc>
      </w:tr>
      <w:tr w:rsidR="000270A1" w:rsidRPr="005D7711" w14:paraId="396A90C3" w14:textId="77777777" w:rsidTr="00C51D6F">
        <w:tc>
          <w:tcPr>
            <w:tcW w:w="854" w:type="dxa"/>
          </w:tcPr>
          <w:p w14:paraId="58204EA6" w14:textId="77777777" w:rsidR="000270A1" w:rsidRPr="005D7711" w:rsidRDefault="000270A1" w:rsidP="00E20D75">
            <w:pPr>
              <w:keepNext/>
              <w:keepLines/>
              <w:spacing w:line="360" w:lineRule="auto"/>
              <w:jc w:val="both"/>
              <w:rPr>
                <w:rFonts w:cstheme="minorHAnsi"/>
                <w:rtl/>
              </w:rPr>
            </w:pPr>
          </w:p>
        </w:tc>
        <w:tc>
          <w:tcPr>
            <w:tcW w:w="1116" w:type="dxa"/>
          </w:tcPr>
          <w:p w14:paraId="6A7611F1" w14:textId="77777777" w:rsidR="000270A1" w:rsidRPr="005D7711" w:rsidRDefault="000270A1" w:rsidP="00E20D75">
            <w:pPr>
              <w:keepNext/>
              <w:keepLines/>
              <w:spacing w:line="360" w:lineRule="auto"/>
              <w:jc w:val="both"/>
              <w:rPr>
                <w:rFonts w:cstheme="minorHAnsi"/>
                <w:rtl/>
              </w:rPr>
            </w:pPr>
          </w:p>
        </w:tc>
        <w:tc>
          <w:tcPr>
            <w:tcW w:w="1244" w:type="dxa"/>
          </w:tcPr>
          <w:p w14:paraId="4E9B2A02" w14:textId="77777777" w:rsidR="000270A1" w:rsidRPr="005D7711" w:rsidRDefault="000270A1" w:rsidP="00E20D75">
            <w:pPr>
              <w:keepNext/>
              <w:keepLines/>
              <w:spacing w:line="360" w:lineRule="auto"/>
              <w:jc w:val="both"/>
              <w:rPr>
                <w:rFonts w:cstheme="minorHAnsi"/>
                <w:rtl/>
              </w:rPr>
            </w:pPr>
          </w:p>
        </w:tc>
        <w:tc>
          <w:tcPr>
            <w:tcW w:w="1696" w:type="dxa"/>
          </w:tcPr>
          <w:p w14:paraId="31A7784D" w14:textId="77777777" w:rsidR="000270A1" w:rsidRPr="005D7711" w:rsidRDefault="000270A1" w:rsidP="00E20D75">
            <w:pPr>
              <w:keepNext/>
              <w:keepLines/>
              <w:spacing w:line="360" w:lineRule="auto"/>
              <w:jc w:val="both"/>
              <w:rPr>
                <w:rFonts w:cstheme="minorHAnsi"/>
                <w:rtl/>
              </w:rPr>
            </w:pPr>
          </w:p>
        </w:tc>
        <w:tc>
          <w:tcPr>
            <w:tcW w:w="3544" w:type="dxa"/>
          </w:tcPr>
          <w:p w14:paraId="00BEF932" w14:textId="77777777" w:rsidR="000270A1" w:rsidRPr="005D7711" w:rsidRDefault="000270A1" w:rsidP="00E20D75">
            <w:pPr>
              <w:keepNext/>
              <w:keepLines/>
              <w:spacing w:line="360" w:lineRule="auto"/>
              <w:jc w:val="both"/>
              <w:rPr>
                <w:rFonts w:cstheme="minorHAnsi"/>
                <w:rtl/>
              </w:rPr>
            </w:pPr>
          </w:p>
        </w:tc>
      </w:tr>
    </w:tbl>
    <w:p w14:paraId="48405904" w14:textId="77777777" w:rsidR="00EF47F0" w:rsidRPr="005D7711" w:rsidRDefault="00EF47F0" w:rsidP="00E20D75">
      <w:pPr>
        <w:pStyle w:val="a2"/>
        <w:keepNext/>
        <w:keepLines/>
        <w:numPr>
          <w:ilvl w:val="1"/>
          <w:numId w:val="2"/>
        </w:numPr>
        <w:spacing w:line="360" w:lineRule="auto"/>
        <w:ind w:left="1787"/>
        <w:jc w:val="both"/>
        <w:rPr>
          <w:rFonts w:cstheme="minorHAnsi"/>
          <w:rtl/>
        </w:rPr>
      </w:pPr>
      <w:r w:rsidRPr="005D7711">
        <w:rPr>
          <w:rFonts w:cstheme="minorHAnsi"/>
          <w:rtl/>
        </w:rPr>
        <w:t>לא תתקבלנה שאלות לאחר מועד זה.</w:t>
      </w:r>
    </w:p>
    <w:p w14:paraId="67A3BB07" w14:textId="77777777" w:rsidR="00EF47F0" w:rsidRPr="005D7711" w:rsidRDefault="00EF47F0" w:rsidP="00E20D75">
      <w:pPr>
        <w:pStyle w:val="a2"/>
        <w:keepNext/>
        <w:keepLines/>
        <w:numPr>
          <w:ilvl w:val="1"/>
          <w:numId w:val="2"/>
        </w:numPr>
        <w:spacing w:line="360" w:lineRule="auto"/>
        <w:ind w:left="1787"/>
        <w:jc w:val="both"/>
        <w:rPr>
          <w:rFonts w:cstheme="minorHAnsi"/>
          <w:rtl/>
        </w:rPr>
      </w:pPr>
      <w:r w:rsidRPr="005D7711">
        <w:rPr>
          <w:rFonts w:cstheme="minorHAnsi"/>
          <w:rtl/>
        </w:rPr>
        <w:t>הפנייה תכלול את שם המכרז, מספר הסעיף במכרז אליו מתייחסת השאלה, פרוט השאלה, פרטי השואל, טלפון, פקס וכתובת דואר אלקטרוני.</w:t>
      </w:r>
    </w:p>
    <w:p w14:paraId="0F4AEDD0" w14:textId="77777777" w:rsidR="00EF47F0" w:rsidRPr="005D7711" w:rsidRDefault="00EF47F0" w:rsidP="00E20D75">
      <w:pPr>
        <w:pStyle w:val="a2"/>
        <w:keepNext/>
        <w:keepLines/>
        <w:numPr>
          <w:ilvl w:val="1"/>
          <w:numId w:val="2"/>
        </w:numPr>
        <w:spacing w:line="360" w:lineRule="auto"/>
        <w:ind w:left="1787"/>
        <w:jc w:val="both"/>
        <w:rPr>
          <w:rFonts w:cstheme="minorHAnsi"/>
        </w:rPr>
      </w:pPr>
      <w:r w:rsidRPr="005D7711">
        <w:rPr>
          <w:rFonts w:cstheme="minorHAnsi"/>
          <w:rtl/>
        </w:rPr>
        <w:t>התשובות יפורסמו באתר מנהל הרכש הממשלתי.</w:t>
      </w:r>
    </w:p>
    <w:p w14:paraId="4891F81D" w14:textId="77777777" w:rsidR="00D15533" w:rsidRPr="005D7711" w:rsidRDefault="00D15533" w:rsidP="00E20D75">
      <w:pPr>
        <w:pStyle w:val="a2"/>
        <w:keepNext/>
        <w:keepLines/>
        <w:numPr>
          <w:ilvl w:val="1"/>
          <w:numId w:val="2"/>
        </w:numPr>
        <w:spacing w:line="360" w:lineRule="auto"/>
        <w:ind w:left="1787"/>
        <w:jc w:val="both"/>
        <w:rPr>
          <w:rFonts w:cstheme="minorHAnsi"/>
          <w:rtl/>
        </w:rPr>
      </w:pPr>
      <w:r w:rsidRPr="005D7711">
        <w:rPr>
          <w:rFonts w:cstheme="minorHAnsi"/>
          <w:rtl/>
        </w:rPr>
        <w:t xml:space="preserve">המשרד אינו מתחייב להשיב על כל השאלות ושומר לעצמו את הזכות לערוך שינויים בנוסח השאלות. </w:t>
      </w:r>
    </w:p>
    <w:p w14:paraId="22E8492D" w14:textId="77777777" w:rsidR="00EF47F0" w:rsidRPr="005D7711" w:rsidRDefault="00EF47F0" w:rsidP="00E20D75">
      <w:pPr>
        <w:pStyle w:val="a2"/>
        <w:keepNext/>
        <w:keepLines/>
        <w:numPr>
          <w:ilvl w:val="1"/>
          <w:numId w:val="2"/>
        </w:numPr>
        <w:spacing w:line="360" w:lineRule="auto"/>
        <w:ind w:left="1787"/>
        <w:jc w:val="both"/>
        <w:rPr>
          <w:rFonts w:cstheme="minorHAnsi"/>
        </w:rPr>
      </w:pPr>
      <w:r w:rsidRPr="005D7711">
        <w:rPr>
          <w:rFonts w:cstheme="minorHAnsi"/>
          <w:rtl/>
        </w:rPr>
        <w:t>מובהר כי בכל מקרה של פגם או חסר במכרז או מסמכיו, חובה על המציע ליתן למשרד הודעה בכתב בדבר האמור מיד עם גילויה על ידו ועל פי המפורט לעיל, שאם לא כן יהא מושתק מלטעון כל טענה בהקשר זה.</w:t>
      </w:r>
    </w:p>
    <w:p w14:paraId="444C189E" w14:textId="77777777" w:rsidR="000B5C36" w:rsidRPr="005D7711" w:rsidRDefault="000B5C36" w:rsidP="00E20D75">
      <w:pPr>
        <w:pStyle w:val="a2"/>
        <w:keepNext/>
        <w:keepLines/>
        <w:numPr>
          <w:ilvl w:val="1"/>
          <w:numId w:val="2"/>
        </w:numPr>
        <w:spacing w:line="360" w:lineRule="auto"/>
        <w:ind w:left="1787"/>
        <w:jc w:val="both"/>
        <w:rPr>
          <w:rFonts w:cstheme="minorHAnsi"/>
          <w:rtl/>
        </w:rPr>
      </w:pPr>
      <w:r w:rsidRPr="005D7711">
        <w:rPr>
          <w:rFonts w:cstheme="minorHAnsi"/>
          <w:rtl/>
        </w:rPr>
        <w:t xml:space="preserve">מובהר כי מסמך השאלות והתשובות מהווה חלק אינטגרלי ממסמכי המכרז. </w:t>
      </w:r>
    </w:p>
    <w:p w14:paraId="36593400" w14:textId="77777777" w:rsidR="009415B9" w:rsidRPr="005D7711" w:rsidRDefault="00EF47F0" w:rsidP="00E20D75">
      <w:pPr>
        <w:pStyle w:val="2"/>
        <w:keepNext/>
        <w:keepLines/>
        <w:numPr>
          <w:ilvl w:val="0"/>
          <w:numId w:val="2"/>
        </w:numPr>
        <w:spacing w:line="360" w:lineRule="auto"/>
        <w:ind w:left="1050"/>
        <w:rPr>
          <w:rFonts w:asciiTheme="minorHAnsi" w:hAnsiTheme="minorHAnsi" w:cstheme="minorHAnsi"/>
        </w:rPr>
      </w:pPr>
      <w:r w:rsidRPr="005D7711">
        <w:rPr>
          <w:rFonts w:asciiTheme="minorHAnsi" w:hAnsiTheme="minorHAnsi" w:cstheme="minorHAnsi"/>
          <w:rtl/>
        </w:rPr>
        <w:t>הגשת ההצעות</w:t>
      </w:r>
    </w:p>
    <w:p w14:paraId="172CAC3C" w14:textId="77777777" w:rsidR="00466CF4" w:rsidRPr="005D7711" w:rsidRDefault="00466CF4" w:rsidP="00E20D75">
      <w:pPr>
        <w:pStyle w:val="a2"/>
        <w:keepNext/>
        <w:keepLines/>
        <w:numPr>
          <w:ilvl w:val="1"/>
          <w:numId w:val="2"/>
        </w:numPr>
        <w:spacing w:line="360" w:lineRule="auto"/>
        <w:ind w:left="1787"/>
        <w:jc w:val="both"/>
        <w:rPr>
          <w:rFonts w:cstheme="minorHAnsi"/>
          <w:rtl/>
        </w:rPr>
      </w:pPr>
      <w:r w:rsidRPr="005D7711">
        <w:rPr>
          <w:rFonts w:cstheme="minorHAnsi"/>
          <w:rtl/>
        </w:rPr>
        <w:t>יש למלא את חוברת ההצעה בשלמותה, לצרף את כל המסמכים הנדרשים, בסדר המפורט בחוברת ההצעה ונספחיה וכן למספרם.</w:t>
      </w:r>
    </w:p>
    <w:p w14:paraId="27D8312C" w14:textId="77777777" w:rsidR="00466CF4" w:rsidRPr="005D7711" w:rsidRDefault="00466CF4" w:rsidP="00E20D75">
      <w:pPr>
        <w:pStyle w:val="a2"/>
        <w:keepNext/>
        <w:keepLines/>
        <w:numPr>
          <w:ilvl w:val="1"/>
          <w:numId w:val="2"/>
        </w:numPr>
        <w:spacing w:line="360" w:lineRule="auto"/>
        <w:ind w:left="1787"/>
        <w:jc w:val="both"/>
        <w:rPr>
          <w:rFonts w:cstheme="minorHAnsi"/>
        </w:rPr>
      </w:pPr>
      <w:r w:rsidRPr="005D7711">
        <w:rPr>
          <w:rFonts w:cstheme="minorHAnsi"/>
          <w:rtl/>
        </w:rPr>
        <w:t>הצעה חלקית או במתכונת שונה מהמתכונת המפורטת במכרז עלולה</w:t>
      </w:r>
      <w:r w:rsidR="00427BA3" w:rsidRPr="005D7711">
        <w:rPr>
          <w:rFonts w:cstheme="minorHAnsi"/>
          <w:rtl/>
        </w:rPr>
        <w:t xml:space="preserve"> </w:t>
      </w:r>
      <w:r w:rsidRPr="005D7711">
        <w:rPr>
          <w:rFonts w:cstheme="minorHAnsi"/>
          <w:rtl/>
        </w:rPr>
        <w:t xml:space="preserve">להיפסל על הסף. עם זאת, ועדת המכרזים שומרת לעצמה את הזכות לדרוש מהמציעים שהצעותיהם נמצאו מתאימות, בין אם מדובר במציע בודד ובין אם מדובר במספר מציעים (לרבות עם חלק מהמציעים בלבד), לתקן את הצעותיהם ולהשלים מסמכים חסרים במידת הצורך. ועדת המכרזים תודיע למציע/ים, לפי העניין, על המועד האחרון להגשת </w:t>
      </w:r>
      <w:r w:rsidR="007C29A8" w:rsidRPr="005D7711">
        <w:rPr>
          <w:rFonts w:cstheme="minorHAnsi"/>
          <w:rtl/>
        </w:rPr>
        <w:t>מסמכים והשלמות כאמור</w:t>
      </w:r>
      <w:r w:rsidRPr="005D7711">
        <w:rPr>
          <w:rFonts w:cstheme="minorHAnsi"/>
          <w:rtl/>
        </w:rPr>
        <w:t>, אם וככל שהיא תראה לנכון לקבוע הליך כאמור.</w:t>
      </w:r>
    </w:p>
    <w:p w14:paraId="2BE32161" w14:textId="77777777" w:rsidR="00466CF4" w:rsidRPr="005D7711" w:rsidRDefault="00466CF4" w:rsidP="00E20D75">
      <w:pPr>
        <w:pStyle w:val="a2"/>
        <w:keepNext/>
        <w:keepLines/>
        <w:numPr>
          <w:ilvl w:val="1"/>
          <w:numId w:val="2"/>
        </w:numPr>
        <w:spacing w:line="360" w:lineRule="auto"/>
        <w:ind w:left="1787"/>
        <w:jc w:val="both"/>
        <w:rPr>
          <w:rFonts w:cstheme="minorHAnsi"/>
        </w:rPr>
      </w:pPr>
      <w:r w:rsidRPr="005D7711">
        <w:rPr>
          <w:rFonts w:cstheme="minorHAnsi"/>
          <w:rtl/>
        </w:rPr>
        <w:t>ההצעות תוגשנה בשפה העברית. כמו כן נספחים, אישורים תעודות וכל פרט אחר הנדרש במכרז יוצגו רק בשפה העברית.</w:t>
      </w:r>
    </w:p>
    <w:p w14:paraId="43844926" w14:textId="77777777" w:rsidR="00466CF4" w:rsidRPr="005D7711" w:rsidRDefault="00466CF4" w:rsidP="00E20D75">
      <w:pPr>
        <w:pStyle w:val="a2"/>
        <w:keepNext/>
        <w:keepLines/>
        <w:numPr>
          <w:ilvl w:val="1"/>
          <w:numId w:val="2"/>
        </w:numPr>
        <w:spacing w:line="360" w:lineRule="auto"/>
        <w:ind w:left="1787"/>
        <w:jc w:val="both"/>
        <w:rPr>
          <w:rFonts w:cstheme="minorHAnsi"/>
          <w:rtl/>
        </w:rPr>
      </w:pPr>
      <w:r w:rsidRPr="005D7711">
        <w:rPr>
          <w:rFonts w:cstheme="minorHAnsi"/>
          <w:rtl/>
        </w:rPr>
        <w:t>הגשת ההצעה פירושה כי המציע מצהיר בזאת כי הוא עומד בתנאים המקדימים המפורטים במסמכי המכרז, הבין את מהות העבודה, הסכים לכל תנאי המכרז וכי בטרם הגיש את הצעתו, קיבל את מלוא המידע האפשרי, מאשר את נכונות כל הנתונים, הפרטים והעובדות המסופקים על ידו, ולפיכך יהא מנוע מלהעלות כל טענה כי לא ידע או לא הבין פרט או תנאי כלשהו של המכרז על כל פרטיו וחלקיו.</w:t>
      </w:r>
    </w:p>
    <w:p w14:paraId="44F71883" w14:textId="77777777" w:rsidR="00466CF4" w:rsidRPr="005D7711" w:rsidRDefault="00466CF4" w:rsidP="00E20D75">
      <w:pPr>
        <w:pStyle w:val="a2"/>
        <w:keepNext/>
        <w:keepLines/>
        <w:numPr>
          <w:ilvl w:val="1"/>
          <w:numId w:val="2"/>
        </w:numPr>
        <w:spacing w:line="360" w:lineRule="auto"/>
        <w:ind w:left="1787"/>
        <w:jc w:val="both"/>
        <w:rPr>
          <w:rFonts w:cstheme="minorHAnsi"/>
          <w:rtl/>
        </w:rPr>
      </w:pPr>
      <w:r w:rsidRPr="005D7711">
        <w:rPr>
          <w:rFonts w:cstheme="minorHAnsi"/>
          <w:rtl/>
        </w:rPr>
        <w:t>כמו כן, 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6(א) לתקנות חובת המכרזים, התשנ"ג-1993.</w:t>
      </w:r>
    </w:p>
    <w:p w14:paraId="56742E08" w14:textId="77777777" w:rsidR="00466CF4" w:rsidRPr="005D7711" w:rsidRDefault="00466CF4" w:rsidP="00E20D75">
      <w:pPr>
        <w:pStyle w:val="a2"/>
        <w:keepNext/>
        <w:keepLines/>
        <w:numPr>
          <w:ilvl w:val="1"/>
          <w:numId w:val="2"/>
        </w:numPr>
        <w:spacing w:line="360" w:lineRule="auto"/>
        <w:ind w:left="1787"/>
        <w:jc w:val="both"/>
        <w:rPr>
          <w:rFonts w:cstheme="minorHAnsi"/>
          <w:rtl/>
        </w:rPr>
      </w:pPr>
      <w:r w:rsidRPr="005D7711">
        <w:rPr>
          <w:rFonts w:cstheme="minorHAnsi"/>
          <w:rtl/>
        </w:rPr>
        <w:t xml:space="preserve">הגשת הצעה מטעם המציע מהווה הסכמתו לכל תנאי המכרז. </w:t>
      </w:r>
    </w:p>
    <w:p w14:paraId="4216DDF2" w14:textId="77777777" w:rsidR="00466CF4" w:rsidRPr="005D7711" w:rsidRDefault="00466CF4" w:rsidP="00E20D75">
      <w:pPr>
        <w:pStyle w:val="a2"/>
        <w:keepNext/>
        <w:keepLines/>
        <w:numPr>
          <w:ilvl w:val="1"/>
          <w:numId w:val="2"/>
        </w:numPr>
        <w:spacing w:line="360" w:lineRule="auto"/>
        <w:ind w:left="1787"/>
        <w:jc w:val="both"/>
        <w:rPr>
          <w:rFonts w:cstheme="minorHAnsi"/>
          <w:rtl/>
        </w:rPr>
      </w:pPr>
      <w:r w:rsidRPr="005D7711">
        <w:rPr>
          <w:rFonts w:cstheme="minorHAnsi"/>
          <w:rtl/>
        </w:rPr>
        <w:t xml:space="preserve">ההצעה, בצירוף כל המסמכים הדרושים הנלווים אליה, תוגש בעותק אחד קשיח מודפס </w:t>
      </w:r>
      <w:r w:rsidR="00CB2CDD" w:rsidRPr="004D6B9C">
        <w:rPr>
          <w:rFonts w:cstheme="minorHAnsi" w:hint="cs"/>
          <w:rtl/>
        </w:rPr>
        <w:t>(מקור)</w:t>
      </w:r>
      <w:r w:rsidR="00CB2CDD" w:rsidRPr="004D6B9C">
        <w:rPr>
          <w:rFonts w:cstheme="minorHAnsi"/>
          <w:rtl/>
        </w:rPr>
        <w:t xml:space="preserve">, </w:t>
      </w:r>
      <w:r w:rsidR="00CB2CDD" w:rsidRPr="004D6B9C">
        <w:rPr>
          <w:rFonts w:cstheme="minorHAnsi" w:hint="eastAsia"/>
          <w:rtl/>
        </w:rPr>
        <w:t>כרו</w:t>
      </w:r>
      <w:r w:rsidR="00CB2CDD" w:rsidRPr="004D6B9C">
        <w:rPr>
          <w:rFonts w:cstheme="minorHAnsi" w:hint="cs"/>
          <w:rtl/>
        </w:rPr>
        <w:t>ך</w:t>
      </w:r>
      <w:r w:rsidR="00CB2CDD" w:rsidRPr="004D6B9C">
        <w:rPr>
          <w:rFonts w:cstheme="minorHAnsi"/>
          <w:rtl/>
        </w:rPr>
        <w:t xml:space="preserve"> </w:t>
      </w:r>
      <w:r w:rsidR="00CB2CDD" w:rsidRPr="004D6B9C">
        <w:rPr>
          <w:rFonts w:cstheme="minorHAnsi" w:hint="eastAsia"/>
          <w:rtl/>
        </w:rPr>
        <w:t>או</w:t>
      </w:r>
      <w:r w:rsidR="00CB2CDD" w:rsidRPr="004D6B9C">
        <w:rPr>
          <w:rFonts w:cstheme="minorHAnsi"/>
          <w:rtl/>
        </w:rPr>
        <w:t xml:space="preserve"> </w:t>
      </w:r>
      <w:r w:rsidR="00CB2CDD" w:rsidRPr="004D6B9C">
        <w:rPr>
          <w:rFonts w:cstheme="minorHAnsi" w:hint="eastAsia"/>
          <w:rtl/>
        </w:rPr>
        <w:t>ערו</w:t>
      </w:r>
      <w:r w:rsidR="00CB2CDD" w:rsidRPr="004D6B9C">
        <w:rPr>
          <w:rFonts w:cstheme="minorHAnsi" w:hint="cs"/>
          <w:rtl/>
        </w:rPr>
        <w:t>ך</w:t>
      </w:r>
      <w:r w:rsidR="00CB2CDD" w:rsidRPr="004D6B9C">
        <w:rPr>
          <w:rFonts w:cstheme="minorHAnsi"/>
          <w:rtl/>
        </w:rPr>
        <w:t xml:space="preserve"> </w:t>
      </w:r>
      <w:r w:rsidR="00CB2CDD" w:rsidRPr="004D6B9C">
        <w:rPr>
          <w:rFonts w:cstheme="minorHAnsi" w:hint="eastAsia"/>
          <w:rtl/>
        </w:rPr>
        <w:t>בקלסר</w:t>
      </w:r>
      <w:r w:rsidR="00CB2CDD" w:rsidRPr="004D6B9C">
        <w:rPr>
          <w:rFonts w:cstheme="minorHAnsi"/>
          <w:rtl/>
        </w:rPr>
        <w:t xml:space="preserve"> (להלן: </w:t>
      </w:r>
      <w:r w:rsidR="00CB2CDD" w:rsidRPr="004D6B9C">
        <w:rPr>
          <w:rFonts w:cstheme="minorHAnsi" w:hint="eastAsia"/>
          <w:rtl/>
        </w:rPr>
        <w:t>עותק</w:t>
      </w:r>
      <w:r w:rsidR="00CB2CDD" w:rsidRPr="004D6B9C">
        <w:rPr>
          <w:rFonts w:cstheme="minorHAnsi"/>
          <w:rtl/>
        </w:rPr>
        <w:t xml:space="preserve"> "קשיח") </w:t>
      </w:r>
      <w:r w:rsidRPr="005D7711">
        <w:rPr>
          <w:rFonts w:cstheme="minorHAnsi"/>
          <w:rtl/>
        </w:rPr>
        <w:t>ושני עותקים דיגיטליים על גבי התק</w:t>
      </w:r>
      <w:r w:rsidR="000A336C" w:rsidRPr="005D7711">
        <w:rPr>
          <w:rFonts w:cstheme="minorHAnsi"/>
          <w:rtl/>
        </w:rPr>
        <w:t>ני</w:t>
      </w:r>
      <w:r w:rsidRPr="005D7711">
        <w:rPr>
          <w:rFonts w:cstheme="minorHAnsi"/>
          <w:rtl/>
        </w:rPr>
        <w:t xml:space="preserve"> </w:t>
      </w:r>
      <w:r w:rsidRPr="005D7711">
        <w:rPr>
          <w:rFonts w:cstheme="minorHAnsi"/>
        </w:rPr>
        <w:t>USB</w:t>
      </w:r>
      <w:r w:rsidRPr="005D7711">
        <w:rPr>
          <w:rFonts w:cstheme="minorHAnsi"/>
          <w:rtl/>
        </w:rPr>
        <w:t xml:space="preserve"> (סה"כ שלושה עותקים). יש להקפיד על סימון העותק המודפס של ההצעה במילה "מקור". בכל מקרה של סתירה בין ההצעה המסומנת "מקור" לבין ההצעה המופיעה על גבי ה</w:t>
      </w:r>
      <w:r w:rsidR="00BD2F52">
        <w:rPr>
          <w:rFonts w:cstheme="minorHAnsi" w:hint="cs"/>
          <w:rtl/>
        </w:rPr>
        <w:t>-</w:t>
      </w:r>
      <w:r w:rsidRPr="005D7711">
        <w:rPr>
          <w:rFonts w:cstheme="minorHAnsi"/>
        </w:rPr>
        <w:t>USB</w:t>
      </w:r>
      <w:r w:rsidRPr="005D7711">
        <w:rPr>
          <w:rFonts w:cstheme="minorHAnsi"/>
          <w:rtl/>
        </w:rPr>
        <w:t xml:space="preserve">, יגבר תוכנה של ההצעה המסומנת "מקור". </w:t>
      </w:r>
    </w:p>
    <w:p w14:paraId="024D5C1E" w14:textId="77777777" w:rsidR="00466CF4" w:rsidRPr="005D7711" w:rsidRDefault="00466CF4" w:rsidP="00E20D75">
      <w:pPr>
        <w:pStyle w:val="a2"/>
        <w:keepNext/>
        <w:keepLines/>
        <w:numPr>
          <w:ilvl w:val="1"/>
          <w:numId w:val="2"/>
        </w:numPr>
        <w:spacing w:line="360" w:lineRule="auto"/>
        <w:ind w:left="1787"/>
        <w:jc w:val="both"/>
        <w:rPr>
          <w:rFonts w:cstheme="minorHAnsi"/>
          <w:b/>
          <w:bCs/>
          <w:rtl/>
        </w:rPr>
      </w:pPr>
      <w:r w:rsidRPr="005D7711">
        <w:rPr>
          <w:rFonts w:cstheme="minorHAnsi"/>
          <w:b/>
          <w:bCs/>
          <w:rtl/>
        </w:rPr>
        <w:t xml:space="preserve">אין למלא בחוברת המכרז כל פרט </w:t>
      </w:r>
      <w:r w:rsidR="0077092F" w:rsidRPr="005D7711">
        <w:rPr>
          <w:rFonts w:cstheme="minorHAnsi"/>
          <w:b/>
          <w:bCs/>
          <w:rtl/>
        </w:rPr>
        <w:t>הנוגע</w:t>
      </w:r>
      <w:r w:rsidRPr="005D7711">
        <w:rPr>
          <w:rFonts w:cstheme="minorHAnsi"/>
          <w:b/>
          <w:bCs/>
          <w:rtl/>
        </w:rPr>
        <w:t xml:space="preserve"> </w:t>
      </w:r>
      <w:r w:rsidR="0077092F" w:rsidRPr="005D7711">
        <w:rPr>
          <w:rFonts w:cstheme="minorHAnsi"/>
          <w:b/>
          <w:bCs/>
          <w:rtl/>
        </w:rPr>
        <w:t>ל</w:t>
      </w:r>
      <w:r w:rsidRPr="005D7711">
        <w:rPr>
          <w:rFonts w:cstheme="minorHAnsi"/>
          <w:b/>
          <w:bCs/>
          <w:rtl/>
        </w:rPr>
        <w:t>מחיר ואין להזכיר פרטים אלה בכל מסמך אחר המוגש על-ידי המציע</w:t>
      </w:r>
      <w:r w:rsidR="009E1FF1" w:rsidRPr="005D7711">
        <w:rPr>
          <w:rFonts w:cstheme="minorHAnsi"/>
          <w:b/>
          <w:bCs/>
          <w:rtl/>
        </w:rPr>
        <w:t>.</w:t>
      </w:r>
      <w:r w:rsidR="00427BA3" w:rsidRPr="005D7711">
        <w:rPr>
          <w:rFonts w:cstheme="minorHAnsi"/>
          <w:b/>
          <w:bCs/>
          <w:rtl/>
        </w:rPr>
        <w:t xml:space="preserve"> </w:t>
      </w:r>
    </w:p>
    <w:p w14:paraId="6CD39E26" w14:textId="2A257FA0" w:rsidR="00466CF4" w:rsidRPr="005D7711" w:rsidRDefault="00466CF4" w:rsidP="00E20D75">
      <w:pPr>
        <w:pStyle w:val="a2"/>
        <w:keepNext/>
        <w:keepLines/>
        <w:numPr>
          <w:ilvl w:val="1"/>
          <w:numId w:val="2"/>
        </w:numPr>
        <w:spacing w:line="360" w:lineRule="auto"/>
        <w:ind w:left="1787"/>
        <w:jc w:val="both"/>
        <w:rPr>
          <w:rFonts w:cstheme="minorHAnsi"/>
        </w:rPr>
      </w:pPr>
      <w:r w:rsidRPr="005D7711">
        <w:rPr>
          <w:rFonts w:cstheme="minorHAnsi"/>
          <w:rtl/>
        </w:rPr>
        <w:t>את ההצעות יש להגיש במעטפה סגורה, שלא תישא עליה סימני זיהוי כלשהם, לתיבת המכרזים הממוקמת ברחוב ירמיהו 39, רוממה, ירושלים. על המעטפה יש לציין: "</w:t>
      </w:r>
      <w:sdt>
        <w:sdtPr>
          <w:rPr>
            <w:rFonts w:cstheme="minorHAnsi"/>
            <w:rtl/>
          </w:rPr>
          <w:alias w:val="כותרת"/>
          <w:tag w:val=""/>
          <w:id w:val="459924429"/>
          <w:placeholder>
            <w:docPart w:val="B64CFB1E9A134594962A7AFC33A3F639"/>
          </w:placeholder>
          <w:dataBinding w:prefixMappings="xmlns:ns0='http://purl.org/dc/elements/1.1/' xmlns:ns1='http://schemas.openxmlformats.org/package/2006/metadata/core-properties' " w:xpath="/ns1:coreProperties[1]/ns0:title[1]" w:storeItemID="{6C3C8BC8-F283-45AE-878A-BAB7291924A1}"/>
          <w:text/>
        </w:sdtPr>
        <w:sdtEndPr/>
        <w:sdtContent>
          <w:r w:rsidR="00CE0981">
            <w:rPr>
              <w:rFonts w:cstheme="minorHAnsi"/>
              <w:rtl/>
            </w:rPr>
            <w:t>מכרז פומבי 23/2024 למתן שירותים תפעוליים לניהול מערך הלוואות לסטודנטים לרפואה הלומדים בחו"ל (תוכנית "אופקים") ולאוכלוסיות נוספות</w:t>
          </w:r>
        </w:sdtContent>
      </w:sdt>
      <w:r w:rsidRPr="005D7711">
        <w:rPr>
          <w:rFonts w:cstheme="minorHAnsi"/>
          <w:rtl/>
        </w:rPr>
        <w:t>" בלבד, ללא שם המציע או כל פרט מזהה אחר.</w:t>
      </w:r>
    </w:p>
    <w:p w14:paraId="0D66FAF1" w14:textId="4AF2ADA3" w:rsidR="004B744F" w:rsidRPr="005D7711" w:rsidRDefault="004B744F" w:rsidP="00E20D75">
      <w:pPr>
        <w:pStyle w:val="a2"/>
        <w:keepNext/>
        <w:keepLines/>
        <w:numPr>
          <w:ilvl w:val="1"/>
          <w:numId w:val="2"/>
        </w:numPr>
        <w:spacing w:line="360" w:lineRule="auto"/>
        <w:ind w:left="1886"/>
        <w:rPr>
          <w:rFonts w:cstheme="minorHAnsi"/>
          <w:b/>
          <w:bCs/>
        </w:rPr>
      </w:pPr>
      <w:r w:rsidRPr="005D7711">
        <w:rPr>
          <w:rFonts w:cstheme="minorHAnsi"/>
          <w:b/>
          <w:bCs/>
          <w:rtl/>
        </w:rPr>
        <w:t xml:space="preserve">מעטפת ההצעה תכלול </w:t>
      </w:r>
      <w:r w:rsidR="00284660">
        <w:rPr>
          <w:rFonts w:cstheme="minorHAnsi" w:hint="cs"/>
          <w:b/>
          <w:bCs/>
          <w:rtl/>
        </w:rPr>
        <w:t xml:space="preserve">שתי </w:t>
      </w:r>
      <w:r w:rsidRPr="005D7711">
        <w:rPr>
          <w:rFonts w:cstheme="minorHAnsi"/>
          <w:b/>
          <w:bCs/>
          <w:rtl/>
        </w:rPr>
        <w:t>מעטפות נפרדות</w:t>
      </w:r>
      <w:r w:rsidR="00981F68" w:rsidRPr="005D7711">
        <w:rPr>
          <w:rFonts w:cstheme="minorHAnsi"/>
          <w:b/>
          <w:bCs/>
          <w:rtl/>
        </w:rPr>
        <w:t xml:space="preserve">, </w:t>
      </w:r>
      <w:r w:rsidR="005F63EF" w:rsidRPr="005D7711">
        <w:rPr>
          <w:rFonts w:cstheme="minorHAnsi"/>
          <w:b/>
          <w:bCs/>
          <w:rtl/>
        </w:rPr>
        <w:t>כמפורט להלן</w:t>
      </w:r>
      <w:r w:rsidRPr="005D7711">
        <w:rPr>
          <w:rFonts w:cstheme="minorHAnsi"/>
          <w:b/>
          <w:bCs/>
          <w:rtl/>
        </w:rPr>
        <w:t>:</w:t>
      </w:r>
    </w:p>
    <w:p w14:paraId="42B59F94" w14:textId="3348E33A" w:rsidR="009959D2" w:rsidRPr="009959D2" w:rsidRDefault="004B744F" w:rsidP="00E20D75">
      <w:pPr>
        <w:pStyle w:val="a2"/>
        <w:keepNext/>
        <w:keepLines/>
        <w:spacing w:line="360" w:lineRule="auto"/>
        <w:ind w:left="2623"/>
        <w:jc w:val="both"/>
        <w:rPr>
          <w:rFonts w:cstheme="minorHAnsi"/>
          <w:b/>
          <w:bCs/>
        </w:rPr>
      </w:pPr>
      <w:r w:rsidRPr="009959D2">
        <w:rPr>
          <w:rFonts w:cstheme="minorHAnsi"/>
          <w:u w:val="single"/>
          <w:rtl/>
        </w:rPr>
        <w:t>מעטפת ההצעה המקצועית</w:t>
      </w:r>
      <w:r w:rsidRPr="009959D2">
        <w:rPr>
          <w:rFonts w:cstheme="minorHAnsi"/>
          <w:rtl/>
        </w:rPr>
        <w:t>:</w:t>
      </w:r>
      <w:r w:rsidRPr="009959D2">
        <w:rPr>
          <w:rFonts w:cstheme="minorHAnsi"/>
        </w:rPr>
        <w:t xml:space="preserve"> </w:t>
      </w:r>
      <w:r w:rsidRPr="009959D2">
        <w:rPr>
          <w:rFonts w:cstheme="minorHAnsi"/>
          <w:rtl/>
        </w:rPr>
        <w:t xml:space="preserve">תכלול את חוברת ההצעה, לרבות כל הנספחים, </w:t>
      </w:r>
      <w:r w:rsidRPr="009959D2">
        <w:rPr>
          <w:rFonts w:cstheme="minorHAnsi"/>
          <w:b/>
          <w:bCs/>
          <w:u w:val="single"/>
          <w:rtl/>
        </w:rPr>
        <w:t>וללא נספחי הצעת המחיר</w:t>
      </w:r>
      <w:r w:rsidRPr="009959D2">
        <w:rPr>
          <w:rFonts w:cstheme="minorHAnsi"/>
          <w:rtl/>
        </w:rPr>
        <w:t>. יש לציין על גבי המעטפה:</w:t>
      </w:r>
      <w:r w:rsidRPr="009959D2">
        <w:rPr>
          <w:rFonts w:cstheme="minorHAnsi"/>
        </w:rPr>
        <w:t xml:space="preserve"> </w:t>
      </w:r>
      <w:r w:rsidRPr="009959D2">
        <w:rPr>
          <w:rFonts w:cstheme="minorHAnsi"/>
          <w:rtl/>
        </w:rPr>
        <w:t>"הצעה</w:t>
      </w:r>
      <w:r w:rsidR="009E2D0D">
        <w:rPr>
          <w:rFonts w:cstheme="minorHAnsi" w:hint="cs"/>
          <w:rtl/>
        </w:rPr>
        <w:t xml:space="preserve"> מקצועית</w:t>
      </w:r>
      <w:r w:rsidRPr="009959D2">
        <w:rPr>
          <w:rFonts w:cstheme="minorHAnsi"/>
          <w:rtl/>
        </w:rPr>
        <w:t xml:space="preserve"> </w:t>
      </w:r>
      <w:r w:rsidR="009959D2" w:rsidRPr="005D7711">
        <w:rPr>
          <w:rFonts w:cstheme="minorHAnsi"/>
          <w:rtl/>
        </w:rPr>
        <w:t xml:space="preserve">עבור </w:t>
      </w:r>
      <w:sdt>
        <w:sdtPr>
          <w:rPr>
            <w:rFonts w:cstheme="minorHAnsi"/>
            <w:rtl/>
          </w:rPr>
          <w:alias w:val="כותרת"/>
          <w:tag w:val=""/>
          <w:id w:val="1177236532"/>
          <w:placeholder>
            <w:docPart w:val="AAD9485E41A34A0AB710E308EAF37236"/>
          </w:placeholder>
          <w:dataBinding w:prefixMappings="xmlns:ns0='http://purl.org/dc/elements/1.1/' xmlns:ns1='http://schemas.openxmlformats.org/package/2006/metadata/core-properties' " w:xpath="/ns1:coreProperties[1]/ns0:title[1]" w:storeItemID="{6C3C8BC8-F283-45AE-878A-BAB7291924A1}"/>
          <w:text/>
        </w:sdtPr>
        <w:sdtEndPr/>
        <w:sdtContent>
          <w:r w:rsidR="00CE0981">
            <w:rPr>
              <w:rFonts w:cstheme="minorHAnsi"/>
              <w:rtl/>
            </w:rPr>
            <w:t>מכרז פומבי 23/2024 למתן שירותים תפעוליים לניהול מערך הלוואות לסטודנטים לרפואה הלומדים בחו"ל (תוכנית "אופקים") ולאוכלוסיות נוספות</w:t>
          </w:r>
        </w:sdtContent>
      </w:sdt>
      <w:r w:rsidR="009959D2" w:rsidRPr="005D7711">
        <w:rPr>
          <w:rFonts w:cstheme="minorHAnsi"/>
          <w:rtl/>
        </w:rPr>
        <w:t>"</w:t>
      </w:r>
    </w:p>
    <w:p w14:paraId="4CB7DB2A" w14:textId="0002C23C" w:rsidR="00047960" w:rsidRPr="00127D46" w:rsidRDefault="00047960" w:rsidP="00E20D75">
      <w:pPr>
        <w:pStyle w:val="a2"/>
        <w:keepNext/>
        <w:keepLines/>
        <w:spacing w:line="360" w:lineRule="auto"/>
        <w:ind w:left="2623"/>
        <w:jc w:val="both"/>
        <w:rPr>
          <w:rFonts w:cstheme="minorHAnsi"/>
          <w:rtl/>
        </w:rPr>
      </w:pPr>
      <w:r w:rsidRPr="00127D46">
        <w:rPr>
          <w:rFonts w:cstheme="minorHAnsi"/>
          <w:u w:val="single"/>
          <w:rtl/>
        </w:rPr>
        <w:t>מעטפת המחיר:</w:t>
      </w:r>
      <w:r w:rsidRPr="00127D46">
        <w:rPr>
          <w:rFonts w:cstheme="minorHAnsi"/>
          <w:rtl/>
        </w:rPr>
        <w:t xml:space="preserve"> הצעת המחיר תוגש</w:t>
      </w:r>
      <w:r w:rsidR="004B744F" w:rsidRPr="00127D46">
        <w:rPr>
          <w:rFonts w:cstheme="minorHAnsi"/>
          <w:rtl/>
        </w:rPr>
        <w:t>,</w:t>
      </w:r>
      <w:r w:rsidRPr="00127D46">
        <w:rPr>
          <w:rFonts w:cstheme="minorHAnsi"/>
          <w:rtl/>
        </w:rPr>
        <w:t xml:space="preserve"> על גבי עותק מודפס וחתום על ידי מורשי החתימה מטעם המציע, במקום המיועד לכך</w:t>
      </w:r>
      <w:r w:rsidR="004B744F" w:rsidRPr="00127D46">
        <w:rPr>
          <w:rFonts w:cstheme="minorHAnsi"/>
          <w:rtl/>
        </w:rPr>
        <w:t>.</w:t>
      </w:r>
      <w:r w:rsidR="00336A35" w:rsidRPr="00127D46">
        <w:rPr>
          <w:rFonts w:cstheme="minorHAnsi"/>
          <w:rtl/>
        </w:rPr>
        <w:t xml:space="preserve"> </w:t>
      </w:r>
      <w:r w:rsidRPr="00127D46">
        <w:rPr>
          <w:rFonts w:cstheme="minorHAnsi"/>
          <w:rtl/>
        </w:rPr>
        <w:t>העותק המודפס של הצעת המחיר יוכנס למעטפה נפרדת שעליה ייכתב "הצעת מחיר</w:t>
      </w:r>
      <w:r w:rsidR="004B744F" w:rsidRPr="00127D46">
        <w:rPr>
          <w:rFonts w:cstheme="minorHAnsi"/>
          <w:rtl/>
        </w:rPr>
        <w:t xml:space="preserve"> </w:t>
      </w:r>
      <w:r w:rsidRPr="00127D46">
        <w:rPr>
          <w:rFonts w:cstheme="minorHAnsi"/>
          <w:rtl/>
        </w:rPr>
        <w:t xml:space="preserve">עבור </w:t>
      </w:r>
      <w:sdt>
        <w:sdtPr>
          <w:rPr>
            <w:rFonts w:cstheme="minorHAnsi"/>
            <w:rtl/>
          </w:rPr>
          <w:alias w:val="כותרת"/>
          <w:tag w:val=""/>
          <w:id w:val="1189884170"/>
          <w:placeholder>
            <w:docPart w:val="8DAE5C7CE1D249D895A3EF8F851138E2"/>
          </w:placeholder>
          <w:dataBinding w:prefixMappings="xmlns:ns0='http://purl.org/dc/elements/1.1/' xmlns:ns1='http://schemas.openxmlformats.org/package/2006/metadata/core-properties' " w:xpath="/ns1:coreProperties[1]/ns0:title[1]" w:storeItemID="{6C3C8BC8-F283-45AE-878A-BAB7291924A1}"/>
          <w:text/>
        </w:sdtPr>
        <w:sdtEndPr/>
        <w:sdtContent>
          <w:r w:rsidR="00CE0981">
            <w:rPr>
              <w:rFonts w:cstheme="minorHAnsi"/>
              <w:rtl/>
            </w:rPr>
            <w:t>מכרז פומבי 23/2024 למתן שירותים תפעוליים לניהול מערך הלוואות לסטודנטים לרפואה הלומדים בחו"ל (תוכנית "אופקים") ולאוכלוסיות נוספות</w:t>
          </w:r>
        </w:sdtContent>
      </w:sdt>
      <w:r w:rsidRPr="00127D46">
        <w:rPr>
          <w:rFonts w:cstheme="minorHAnsi"/>
          <w:rtl/>
        </w:rPr>
        <w:t>" (להלן:"מעטפת המחיר").</w:t>
      </w:r>
      <w:r w:rsidR="00301013" w:rsidRPr="00127D46">
        <w:rPr>
          <w:rFonts w:cstheme="minorHAnsi"/>
          <w:rtl/>
        </w:rPr>
        <w:t xml:space="preserve"> </w:t>
      </w:r>
      <w:r w:rsidRPr="00127D46">
        <w:rPr>
          <w:rFonts w:cstheme="minorHAnsi"/>
          <w:rtl/>
        </w:rPr>
        <w:t>מעטפת המחיר תיחתם בחותמת המציע ותוכנס כשהיא סגורה וחתומה לתוך מעטפת ההצעה. מעטפת הצעת המחיר תכלול את נספח ב' הצעת המחיר, חתום על ידי מורשי החתימה.</w:t>
      </w:r>
    </w:p>
    <w:p w14:paraId="445FB166" w14:textId="14B73880" w:rsidR="00466CF4" w:rsidRPr="005D7711" w:rsidRDefault="00466CF4" w:rsidP="00E20D75">
      <w:pPr>
        <w:pStyle w:val="a2"/>
        <w:keepNext/>
        <w:keepLines/>
        <w:numPr>
          <w:ilvl w:val="1"/>
          <w:numId w:val="2"/>
        </w:numPr>
        <w:spacing w:line="360" w:lineRule="auto"/>
        <w:ind w:left="1787"/>
        <w:jc w:val="both"/>
        <w:rPr>
          <w:rFonts w:cstheme="minorHAnsi"/>
          <w:rtl/>
        </w:rPr>
      </w:pPr>
      <w:r w:rsidRPr="005D7711">
        <w:rPr>
          <w:rFonts w:cstheme="minorHAnsi"/>
          <w:rtl/>
        </w:rPr>
        <w:t xml:space="preserve">המועד האחרון למסירת ההצעות הינו </w:t>
      </w:r>
      <w:r w:rsidRPr="00B8685C">
        <w:rPr>
          <w:rFonts w:cstheme="minorHAnsi"/>
          <w:rtl/>
        </w:rPr>
        <w:t xml:space="preserve">בתאריך </w:t>
      </w:r>
      <w:r w:rsidRPr="006A38E2">
        <w:rPr>
          <w:rFonts w:asciiTheme="minorBidi" w:hAnsiTheme="minorBidi" w:cstheme="minorBidi"/>
          <w:rtl/>
        </w:rPr>
        <w:t>המופיע בסעיף</w:t>
      </w:r>
      <w:r w:rsidR="00001246" w:rsidRPr="006A38E2">
        <w:rPr>
          <w:rFonts w:asciiTheme="minorBidi" w:hAnsiTheme="minorBidi" w:cstheme="minorBidi"/>
          <w:rtl/>
        </w:rPr>
        <w:t xml:space="preserve"> </w:t>
      </w:r>
      <w:r w:rsidR="00001246" w:rsidRPr="006A38E2">
        <w:rPr>
          <w:rFonts w:asciiTheme="minorBidi" w:hAnsiTheme="minorBidi" w:cstheme="minorBidi"/>
          <w:rtl/>
        </w:rPr>
        <w:fldChar w:fldCharType="begin"/>
      </w:r>
      <w:r w:rsidR="00001246" w:rsidRPr="006A38E2">
        <w:rPr>
          <w:rFonts w:asciiTheme="minorBidi" w:hAnsiTheme="minorBidi" w:cstheme="minorBidi"/>
          <w:rtl/>
        </w:rPr>
        <w:instrText xml:space="preserve"> </w:instrText>
      </w:r>
      <w:r w:rsidR="00001246" w:rsidRPr="006A38E2">
        <w:rPr>
          <w:rFonts w:asciiTheme="minorBidi" w:hAnsiTheme="minorBidi" w:cstheme="minorBidi"/>
        </w:rPr>
        <w:instrText>REF</w:instrText>
      </w:r>
      <w:r w:rsidR="00001246" w:rsidRPr="006A38E2">
        <w:rPr>
          <w:rFonts w:asciiTheme="minorBidi" w:hAnsiTheme="minorBidi" w:cstheme="minorBidi"/>
          <w:rtl/>
        </w:rPr>
        <w:instrText xml:space="preserve"> _</w:instrText>
      </w:r>
      <w:r w:rsidR="00001246" w:rsidRPr="006A38E2">
        <w:rPr>
          <w:rFonts w:asciiTheme="minorBidi" w:hAnsiTheme="minorBidi" w:cstheme="minorBidi"/>
        </w:rPr>
        <w:instrText>Ref27638076 \r \h</w:instrText>
      </w:r>
      <w:r w:rsidR="00001246" w:rsidRPr="006A38E2">
        <w:rPr>
          <w:rFonts w:asciiTheme="minorBidi" w:hAnsiTheme="minorBidi" w:cstheme="minorBidi"/>
          <w:rtl/>
        </w:rPr>
        <w:instrText xml:space="preserve"> </w:instrText>
      </w:r>
      <w:r w:rsidR="00283D38" w:rsidRPr="006A38E2">
        <w:rPr>
          <w:rFonts w:asciiTheme="minorBidi" w:hAnsiTheme="minorBidi" w:cstheme="minorBidi"/>
          <w:rtl/>
        </w:rPr>
        <w:instrText xml:space="preserve"> \* </w:instrText>
      </w:r>
      <w:r w:rsidR="00283D38" w:rsidRPr="006A38E2">
        <w:rPr>
          <w:rFonts w:asciiTheme="minorBidi" w:hAnsiTheme="minorBidi" w:cstheme="minorBidi"/>
        </w:rPr>
        <w:instrText>MERGEFORMAT</w:instrText>
      </w:r>
      <w:r w:rsidR="00283D38" w:rsidRPr="006A38E2">
        <w:rPr>
          <w:rFonts w:asciiTheme="minorBidi" w:hAnsiTheme="minorBidi" w:cstheme="minorBidi"/>
          <w:rtl/>
        </w:rPr>
        <w:instrText xml:space="preserve"> </w:instrText>
      </w:r>
      <w:r w:rsidR="00001246" w:rsidRPr="006A38E2">
        <w:rPr>
          <w:rFonts w:asciiTheme="minorBidi" w:hAnsiTheme="minorBidi" w:cstheme="minorBidi"/>
          <w:rtl/>
        </w:rPr>
      </w:r>
      <w:r w:rsidR="00001246" w:rsidRPr="006A38E2">
        <w:rPr>
          <w:rFonts w:asciiTheme="minorBidi" w:hAnsiTheme="minorBidi" w:cstheme="minorBidi"/>
          <w:rtl/>
        </w:rPr>
        <w:fldChar w:fldCharType="separate"/>
      </w:r>
      <w:ins w:id="456" w:author="שניר לוי" w:date="2024-07-09T16:49:00Z">
        <w:r w:rsidR="00A038FB">
          <w:rPr>
            <w:rFonts w:asciiTheme="minorBidi" w:hAnsiTheme="minorBidi" w:cstheme="minorBidi"/>
            <w:cs/>
          </w:rPr>
          <w:t>‎</w:t>
        </w:r>
        <w:r w:rsidR="00A038FB">
          <w:rPr>
            <w:rFonts w:asciiTheme="minorBidi" w:hAnsiTheme="minorBidi" w:cstheme="minorBidi"/>
          </w:rPr>
          <w:t>4.3</w:t>
        </w:r>
      </w:ins>
      <w:del w:id="457"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4.3</w:delText>
        </w:r>
      </w:del>
      <w:r w:rsidR="00001246" w:rsidRPr="006A38E2">
        <w:rPr>
          <w:rFonts w:asciiTheme="minorBidi" w:hAnsiTheme="minorBidi" w:cstheme="minorBidi"/>
          <w:rtl/>
        </w:rPr>
        <w:fldChar w:fldCharType="end"/>
      </w:r>
      <w:r w:rsidR="00001246" w:rsidRPr="006A38E2">
        <w:rPr>
          <w:rFonts w:asciiTheme="minorBidi" w:hAnsiTheme="minorBidi" w:cstheme="minorBidi"/>
          <w:rtl/>
        </w:rPr>
        <w:t>.</w:t>
      </w:r>
      <w:r w:rsidRPr="006A38E2">
        <w:rPr>
          <w:rFonts w:asciiTheme="minorBidi" w:hAnsiTheme="minorBidi" w:cstheme="minorBidi"/>
          <w:rtl/>
        </w:rPr>
        <w:t xml:space="preserve"> יודגש</w:t>
      </w:r>
      <w:r w:rsidRPr="005D7711">
        <w:rPr>
          <w:rFonts w:cstheme="minorHAnsi"/>
          <w:rtl/>
        </w:rPr>
        <w:t xml:space="preserve"> כי המשרד רשאי, לפי שיקול דעתו הבלעדי המוחלט ומבלי שתהא עליו חובת הנמקה, להאריך את המועד להגשת הצעות בהודעה </w:t>
      </w:r>
      <w:r w:rsidR="00670E67" w:rsidRPr="005D7711">
        <w:rPr>
          <w:rFonts w:cstheme="minorHAnsi"/>
          <w:rtl/>
        </w:rPr>
        <w:t>אשר תפורסם באתר מנהל הרכש הממשלתי.</w:t>
      </w:r>
      <w:r w:rsidRPr="005D7711">
        <w:rPr>
          <w:rFonts w:cstheme="minorHAnsi"/>
          <w:rtl/>
        </w:rPr>
        <w:t xml:space="preserve"> למציעים לא תהיה כל טענה ו/או דרישה ו/או תביעה עם הארכת המועד כאמור.</w:t>
      </w:r>
    </w:p>
    <w:p w14:paraId="26257969" w14:textId="77777777" w:rsidR="00466CF4" w:rsidRPr="005D7711" w:rsidRDefault="00466CF4" w:rsidP="00E20D75">
      <w:pPr>
        <w:pStyle w:val="a2"/>
        <w:keepNext/>
        <w:keepLines/>
        <w:numPr>
          <w:ilvl w:val="1"/>
          <w:numId w:val="2"/>
        </w:numPr>
        <w:spacing w:line="360" w:lineRule="auto"/>
        <w:ind w:left="1787"/>
        <w:jc w:val="both"/>
        <w:rPr>
          <w:rFonts w:cstheme="minorHAnsi"/>
        </w:rPr>
      </w:pPr>
      <w:r w:rsidRPr="005D7711">
        <w:rPr>
          <w:rFonts w:cstheme="minorHAnsi"/>
          <w:rtl/>
        </w:rPr>
        <w:t>מעטפה שלא תימצא בתיבת המכרזים במועד ובשעה הנקובים לעיל תיפסל על הסף.</w:t>
      </w:r>
    </w:p>
    <w:p w14:paraId="06AF8571" w14:textId="77777777" w:rsidR="00466CF4" w:rsidRPr="005D7711" w:rsidRDefault="00466CF4" w:rsidP="00E20D75">
      <w:pPr>
        <w:pStyle w:val="a2"/>
        <w:keepNext/>
        <w:keepLines/>
        <w:numPr>
          <w:ilvl w:val="1"/>
          <w:numId w:val="2"/>
        </w:numPr>
        <w:spacing w:line="360" w:lineRule="auto"/>
        <w:ind w:left="1787"/>
        <w:jc w:val="both"/>
        <w:rPr>
          <w:rFonts w:cstheme="minorHAnsi"/>
          <w:rtl/>
        </w:rPr>
      </w:pPr>
      <w:r w:rsidRPr="005D7711">
        <w:rPr>
          <w:rFonts w:cstheme="minorHAnsi"/>
          <w:rtl/>
        </w:rPr>
        <w:t>הוראות מיוחדות לגבי הגשת עותקים דיגיטליים:</w:t>
      </w:r>
    </w:p>
    <w:p w14:paraId="169F00CB" w14:textId="77777777" w:rsidR="00466CF4" w:rsidRPr="005D7711" w:rsidRDefault="00466CF4" w:rsidP="00E20D75">
      <w:pPr>
        <w:pStyle w:val="a2"/>
        <w:keepNext/>
        <w:keepLines/>
        <w:spacing w:line="360" w:lineRule="auto"/>
        <w:ind w:left="2551"/>
        <w:jc w:val="both"/>
        <w:rPr>
          <w:rFonts w:cstheme="minorHAnsi"/>
          <w:rtl/>
        </w:rPr>
      </w:pPr>
      <w:r w:rsidRPr="005D7711">
        <w:rPr>
          <w:rFonts w:cstheme="minorHAnsi"/>
          <w:rtl/>
        </w:rPr>
        <w:t>על כל מסמכי ההצעה להיות ערוכים, חתומים ומסודרים באופן זהה לעותק הקשיח של ההצעה.</w:t>
      </w:r>
    </w:p>
    <w:p w14:paraId="6CEE1CD2" w14:textId="77777777" w:rsidR="00466CF4" w:rsidRPr="005D7711" w:rsidRDefault="00466CF4" w:rsidP="00E20D75">
      <w:pPr>
        <w:pStyle w:val="a2"/>
        <w:keepNext/>
        <w:keepLines/>
        <w:spacing w:line="360" w:lineRule="auto"/>
        <w:ind w:left="2551"/>
        <w:jc w:val="both"/>
        <w:rPr>
          <w:rFonts w:cstheme="minorHAnsi"/>
          <w:rtl/>
        </w:rPr>
      </w:pPr>
      <w:r w:rsidRPr="005D7711">
        <w:rPr>
          <w:rFonts w:cstheme="minorHAnsi"/>
          <w:rtl/>
        </w:rPr>
        <w:t>על העותק הדיגיטלי להיות זהה לחלוטין לעותק הקשיח לרבות חתימות וחותמות המציע במקומות הנדרשים.</w:t>
      </w:r>
    </w:p>
    <w:p w14:paraId="05D4A385" w14:textId="77777777" w:rsidR="00466CF4" w:rsidRPr="005D7711" w:rsidRDefault="00466CF4" w:rsidP="00E20D75">
      <w:pPr>
        <w:pStyle w:val="a2"/>
        <w:keepNext/>
        <w:keepLines/>
        <w:spacing w:line="360" w:lineRule="auto"/>
        <w:ind w:left="2551"/>
        <w:jc w:val="both"/>
        <w:rPr>
          <w:rFonts w:cstheme="minorHAnsi"/>
          <w:rtl/>
        </w:rPr>
      </w:pPr>
      <w:r w:rsidRPr="005D7711">
        <w:rPr>
          <w:rFonts w:cstheme="minorHAnsi"/>
          <w:rtl/>
        </w:rPr>
        <w:t xml:space="preserve">העותק הדיגיטלי של ההצעה יכיל את ההצעה כולה, על נספחיה בפורמט </w:t>
      </w:r>
      <w:r w:rsidRPr="005D7711">
        <w:rPr>
          <w:rFonts w:cstheme="minorHAnsi"/>
        </w:rPr>
        <w:t>PDF</w:t>
      </w:r>
      <w:r w:rsidRPr="005D7711">
        <w:rPr>
          <w:rFonts w:cstheme="minorHAnsi"/>
          <w:rtl/>
        </w:rPr>
        <w:t xml:space="preserve">. </w:t>
      </w:r>
    </w:p>
    <w:p w14:paraId="4991E947" w14:textId="77777777" w:rsidR="00466CF4" w:rsidRPr="005D7711" w:rsidRDefault="00466CF4" w:rsidP="00E20D75">
      <w:pPr>
        <w:pStyle w:val="a2"/>
        <w:keepNext/>
        <w:keepLines/>
        <w:spacing w:line="360" w:lineRule="auto"/>
        <w:ind w:left="2551"/>
        <w:jc w:val="both"/>
        <w:rPr>
          <w:rFonts w:cstheme="minorHAnsi"/>
        </w:rPr>
      </w:pPr>
      <w:r w:rsidRPr="005D7711">
        <w:rPr>
          <w:rFonts w:cstheme="minorHAnsi"/>
          <w:rtl/>
        </w:rPr>
        <w:t>על מציע לוודא שהעתק הדיגיטלי קריא וברור.</w:t>
      </w:r>
    </w:p>
    <w:p w14:paraId="7DAF18F6" w14:textId="77777777" w:rsidR="00EF47F0" w:rsidRPr="005D7711" w:rsidRDefault="00466CF4" w:rsidP="00E20D75">
      <w:pPr>
        <w:pStyle w:val="a2"/>
        <w:keepNext/>
        <w:keepLines/>
        <w:numPr>
          <w:ilvl w:val="1"/>
          <w:numId w:val="2"/>
        </w:numPr>
        <w:spacing w:line="360" w:lineRule="auto"/>
        <w:ind w:left="1787"/>
        <w:jc w:val="both"/>
        <w:rPr>
          <w:rFonts w:cstheme="minorHAnsi"/>
          <w:rtl/>
        </w:rPr>
      </w:pPr>
      <w:r w:rsidRPr="005D7711">
        <w:rPr>
          <w:rFonts w:cstheme="minorHAnsi"/>
          <w:rtl/>
        </w:rPr>
        <w:t xml:space="preserve">מובהר כי חל איסור להכליל </w:t>
      </w:r>
      <w:r w:rsidR="009E1FF1" w:rsidRPr="005D7711">
        <w:rPr>
          <w:rFonts w:cstheme="minorHAnsi"/>
          <w:rtl/>
        </w:rPr>
        <w:t>התייחסויות</w:t>
      </w:r>
      <w:r w:rsidRPr="005D7711">
        <w:rPr>
          <w:rFonts w:cstheme="minorHAnsi"/>
          <w:rtl/>
        </w:rPr>
        <w:t xml:space="preserve"> </w:t>
      </w:r>
      <w:r w:rsidR="009E1FF1" w:rsidRPr="005D7711">
        <w:rPr>
          <w:rFonts w:cstheme="minorHAnsi"/>
          <w:rtl/>
        </w:rPr>
        <w:t>ל</w:t>
      </w:r>
      <w:r w:rsidRPr="005D7711">
        <w:rPr>
          <w:rFonts w:cstheme="minorHAnsi"/>
          <w:rtl/>
        </w:rPr>
        <w:t>מחיר בעותק הדיגיטלי של מסמכי ההצעה.</w:t>
      </w:r>
    </w:p>
    <w:p w14:paraId="415DA335" w14:textId="77777777" w:rsidR="00EF47F0" w:rsidRPr="005D7711" w:rsidRDefault="00EF47F0" w:rsidP="00E20D75">
      <w:pPr>
        <w:pStyle w:val="2"/>
        <w:keepNext/>
        <w:keepLines/>
        <w:numPr>
          <w:ilvl w:val="0"/>
          <w:numId w:val="2"/>
        </w:numPr>
        <w:spacing w:line="360" w:lineRule="auto"/>
        <w:ind w:left="1050"/>
        <w:rPr>
          <w:rFonts w:asciiTheme="minorHAnsi" w:hAnsiTheme="minorHAnsi" w:cstheme="minorHAnsi"/>
          <w:rtl/>
        </w:rPr>
      </w:pPr>
      <w:r w:rsidRPr="005D7711">
        <w:rPr>
          <w:rFonts w:asciiTheme="minorHAnsi" w:hAnsiTheme="minorHAnsi" w:cstheme="minorHAnsi"/>
          <w:rtl/>
        </w:rPr>
        <w:t>שינויים והסתייגויות</w:t>
      </w:r>
    </w:p>
    <w:p w14:paraId="404AFC40" w14:textId="77777777" w:rsidR="00EF47F0" w:rsidRPr="005D7711" w:rsidRDefault="00EF47F0" w:rsidP="00E20D75">
      <w:pPr>
        <w:pStyle w:val="a2"/>
        <w:keepNext/>
        <w:keepLines/>
        <w:numPr>
          <w:ilvl w:val="1"/>
          <w:numId w:val="2"/>
        </w:numPr>
        <w:spacing w:line="360" w:lineRule="auto"/>
        <w:ind w:left="1787"/>
        <w:jc w:val="both"/>
        <w:rPr>
          <w:rFonts w:cstheme="minorHAnsi"/>
          <w:rtl/>
        </w:rPr>
      </w:pPr>
      <w:r w:rsidRPr="005D7711">
        <w:rPr>
          <w:rFonts w:cstheme="minorHAnsi"/>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p>
    <w:p w14:paraId="17BBEE7B" w14:textId="77777777" w:rsidR="00EF47F0" w:rsidRPr="005D7711" w:rsidRDefault="00EF47F0" w:rsidP="00E20D75">
      <w:pPr>
        <w:pStyle w:val="a2"/>
        <w:keepNext/>
        <w:keepLines/>
        <w:spacing w:line="360" w:lineRule="auto"/>
        <w:ind w:left="2580"/>
        <w:jc w:val="both"/>
        <w:rPr>
          <w:rFonts w:cstheme="minorHAnsi"/>
          <w:rtl/>
        </w:rPr>
      </w:pPr>
      <w:r w:rsidRPr="005D7711">
        <w:rPr>
          <w:rFonts w:cstheme="minorHAnsi"/>
          <w:rtl/>
        </w:rPr>
        <w:t>לפסול או לדחות את הצעתו של המציע;</w:t>
      </w:r>
    </w:p>
    <w:p w14:paraId="1FB8A640" w14:textId="77777777" w:rsidR="00EF47F0" w:rsidRPr="005D7711" w:rsidRDefault="00EF47F0" w:rsidP="00E20D75">
      <w:pPr>
        <w:pStyle w:val="a2"/>
        <w:keepNext/>
        <w:keepLines/>
        <w:spacing w:line="360" w:lineRule="auto"/>
        <w:ind w:left="2580"/>
        <w:jc w:val="both"/>
        <w:rPr>
          <w:rFonts w:cstheme="minorHAnsi"/>
          <w:rtl/>
        </w:rPr>
      </w:pPr>
      <w:r w:rsidRPr="005D7711">
        <w:rPr>
          <w:rFonts w:cstheme="minorHAnsi"/>
          <w:rtl/>
        </w:rPr>
        <w:t>לראות את הצעת המציע כאילו לא נעשו בה השינויים כלל;</w:t>
      </w:r>
    </w:p>
    <w:p w14:paraId="09CE9642" w14:textId="77777777" w:rsidR="00EF47F0" w:rsidRPr="005D7711" w:rsidRDefault="00EF47F0" w:rsidP="00E20D75">
      <w:pPr>
        <w:pStyle w:val="a2"/>
        <w:keepNext/>
        <w:keepLines/>
        <w:spacing w:line="360" w:lineRule="auto"/>
        <w:ind w:left="2580"/>
        <w:jc w:val="both"/>
        <w:rPr>
          <w:rFonts w:cstheme="minorHAnsi"/>
          <w:rtl/>
        </w:rPr>
      </w:pPr>
      <w:r w:rsidRPr="005D7711">
        <w:rPr>
          <w:rFonts w:cstheme="minorHAnsi"/>
          <w:rtl/>
        </w:rPr>
        <w:t>לדרוש הבהרות מן המציע בעניין השינוי שנעשה;</w:t>
      </w:r>
    </w:p>
    <w:p w14:paraId="55670D82" w14:textId="77777777" w:rsidR="00EF47F0" w:rsidRPr="005D7711" w:rsidRDefault="00EF47F0" w:rsidP="00E20D75">
      <w:pPr>
        <w:pStyle w:val="2"/>
        <w:keepNext/>
        <w:keepLines/>
        <w:numPr>
          <w:ilvl w:val="0"/>
          <w:numId w:val="2"/>
        </w:numPr>
        <w:spacing w:line="360" w:lineRule="auto"/>
        <w:ind w:left="1050"/>
        <w:rPr>
          <w:rFonts w:asciiTheme="minorHAnsi" w:hAnsiTheme="minorHAnsi" w:cstheme="minorHAnsi"/>
          <w:rtl/>
        </w:rPr>
      </w:pPr>
      <w:bookmarkStart w:id="458" w:name="_Ref27639658"/>
      <w:r w:rsidRPr="005D7711">
        <w:rPr>
          <w:rFonts w:asciiTheme="minorHAnsi" w:hAnsiTheme="minorHAnsi" w:cstheme="minorHAnsi"/>
          <w:rtl/>
        </w:rPr>
        <w:t>עיון בהצעת הזוכה</w:t>
      </w:r>
      <w:bookmarkEnd w:id="458"/>
    </w:p>
    <w:p w14:paraId="6D7E2285" w14:textId="77777777" w:rsidR="00EF47F0" w:rsidRPr="005D7711" w:rsidRDefault="00EF47F0" w:rsidP="00E20D75">
      <w:pPr>
        <w:pStyle w:val="a2"/>
        <w:keepNext/>
        <w:keepLines/>
        <w:numPr>
          <w:ilvl w:val="1"/>
          <w:numId w:val="2"/>
        </w:numPr>
        <w:spacing w:line="360" w:lineRule="auto"/>
        <w:ind w:left="1787"/>
        <w:jc w:val="both"/>
        <w:rPr>
          <w:rFonts w:cstheme="minorHAnsi"/>
          <w:rtl/>
        </w:rPr>
      </w:pPr>
      <w:r w:rsidRPr="005D7711">
        <w:rPr>
          <w:rFonts w:cstheme="minorHAnsi"/>
          <w:rtl/>
        </w:rPr>
        <w:t>בהתאם לתקנה 21(ה) לתקנות חובת המכרזים, התשנ"ג-1993, עומדת למציעים הזכות לעיין בהצעה הזוכה.</w:t>
      </w:r>
    </w:p>
    <w:p w14:paraId="1AFF308B" w14:textId="77777777" w:rsidR="00EF47F0" w:rsidRPr="005D7711" w:rsidRDefault="0075693A" w:rsidP="00E20D75">
      <w:pPr>
        <w:pStyle w:val="a2"/>
        <w:keepNext/>
        <w:keepLines/>
        <w:numPr>
          <w:ilvl w:val="1"/>
          <w:numId w:val="2"/>
        </w:numPr>
        <w:spacing w:line="360" w:lineRule="auto"/>
        <w:ind w:left="1787"/>
        <w:jc w:val="both"/>
        <w:rPr>
          <w:rFonts w:cstheme="minorHAnsi"/>
          <w:rtl/>
        </w:rPr>
      </w:pPr>
      <w:r w:rsidRPr="005D7711">
        <w:rPr>
          <w:rFonts w:cstheme="minorHAnsi"/>
          <w:rtl/>
        </w:rPr>
        <w:t xml:space="preserve">אם </w:t>
      </w:r>
      <w:r w:rsidR="00EF47F0" w:rsidRPr="005D7711">
        <w:rPr>
          <w:rFonts w:cstheme="minorHAnsi"/>
          <w:rtl/>
        </w:rPr>
        <w:t>למציע פרטים בהצעה שהוא מבקש שיהיו חסויים בפני הצגה למציעים אחרים מטעמי סוד מקצועי או מסחרי יפרט המציע בנספח א' במפורש אלו פרטים בהצעתו הוא מבקש שיהיו חסויים. מציע שלא יציין פרטים שכאלה, ייראה כמי שהסכים לחשיפת הצעתו כולה. ההחלטה הסופית על חיסיון סעיפים תהה של המזמין בלבד. בהגשת הצעתו מסכים ומאשר המציע מראש כי אין ולא יהיו לו כל טענות, דרישות ו/או תביעות כנגד המזמין בגין כל החלטה בנדון.</w:t>
      </w:r>
    </w:p>
    <w:p w14:paraId="4AF61172" w14:textId="77777777" w:rsidR="00EF47F0" w:rsidRPr="005D7711" w:rsidRDefault="00EF47F0" w:rsidP="00E20D75">
      <w:pPr>
        <w:pStyle w:val="a2"/>
        <w:keepNext/>
        <w:keepLines/>
        <w:numPr>
          <w:ilvl w:val="1"/>
          <w:numId w:val="2"/>
        </w:numPr>
        <w:spacing w:line="360" w:lineRule="auto"/>
        <w:ind w:left="1787"/>
        <w:jc w:val="both"/>
        <w:rPr>
          <w:rFonts w:cstheme="minorHAnsi"/>
          <w:rtl/>
        </w:rPr>
      </w:pPr>
      <w:r w:rsidRPr="005D7711">
        <w:rPr>
          <w:rFonts w:cstheme="minorHAnsi"/>
          <w:rtl/>
        </w:rPr>
        <w:t xml:space="preserve">יובהר כי מציע אשר יודיע כי פרטים בהצעתו הם חסויים בפני הצגה למציעים אחרים מתחייב בעצם הודעתו זו כי לא יבקש לראות פרטים אלה בהצעתם של מציעים אחרים. </w:t>
      </w:r>
    </w:p>
    <w:p w14:paraId="5D083128" w14:textId="77777777" w:rsidR="00EF47F0" w:rsidRPr="005D7711" w:rsidRDefault="00EF47F0" w:rsidP="00E20D75">
      <w:pPr>
        <w:pStyle w:val="a2"/>
        <w:keepNext/>
        <w:keepLines/>
        <w:numPr>
          <w:ilvl w:val="1"/>
          <w:numId w:val="2"/>
        </w:numPr>
        <w:spacing w:line="360" w:lineRule="auto"/>
        <w:ind w:left="1787"/>
        <w:jc w:val="both"/>
        <w:rPr>
          <w:rFonts w:cstheme="minorHAnsi"/>
          <w:rtl/>
        </w:rPr>
      </w:pPr>
      <w:r w:rsidRPr="005D7711">
        <w:rPr>
          <w:rFonts w:cstheme="minorHAnsi"/>
          <w:rtl/>
        </w:rPr>
        <w:t>יודגש כי שיקול הדעת בדבר היקף זכות העיון של המציעים הינו של ועדת המכרזים ושל ועדת המכרזים בלבד, אשר תפעל בנושא זה בהתאם לדיני המכרזים ולאמות המידה המחייבות רשות מנהלית.</w:t>
      </w:r>
    </w:p>
    <w:p w14:paraId="1E52B735" w14:textId="77777777" w:rsidR="00EF47F0" w:rsidRPr="005D7711" w:rsidRDefault="00EF47F0" w:rsidP="00E20D75">
      <w:pPr>
        <w:pStyle w:val="a2"/>
        <w:keepNext/>
        <w:keepLines/>
        <w:numPr>
          <w:ilvl w:val="1"/>
          <w:numId w:val="2"/>
        </w:numPr>
        <w:spacing w:line="360" w:lineRule="auto"/>
        <w:ind w:left="1787"/>
        <w:jc w:val="both"/>
        <w:rPr>
          <w:rFonts w:cstheme="minorHAnsi"/>
          <w:rtl/>
        </w:rPr>
      </w:pPr>
      <w:r w:rsidRPr="005D7711">
        <w:rPr>
          <w:rFonts w:cstheme="minorHAnsi"/>
          <w:rtl/>
        </w:rPr>
        <w:t>החליטה ועדת המכרזים לדחות את ההשגה, תודיע על כך ועדת המכרזים למציע הזוכה בטרם מסירת החומר לעיונו של המבקש.</w:t>
      </w:r>
    </w:p>
    <w:p w14:paraId="664B2067" w14:textId="77777777" w:rsidR="00EF47F0" w:rsidRPr="005D7711" w:rsidRDefault="00EF47F0" w:rsidP="00E20D75">
      <w:pPr>
        <w:pStyle w:val="a2"/>
        <w:keepNext/>
        <w:keepLines/>
        <w:numPr>
          <w:ilvl w:val="1"/>
          <w:numId w:val="2"/>
        </w:numPr>
        <w:spacing w:line="360" w:lineRule="auto"/>
        <w:ind w:left="1787"/>
        <w:jc w:val="both"/>
        <w:rPr>
          <w:rFonts w:cstheme="minorHAnsi"/>
          <w:rtl/>
        </w:rPr>
      </w:pPr>
      <w:r w:rsidRPr="005D7711">
        <w:rPr>
          <w:rFonts w:cstheme="minorHAnsi"/>
          <w:rtl/>
        </w:rPr>
        <w:t>יודגש כי ניסיונו של המציע, היקף פעילותו, סוג פעילותו, וכן המחיר שבו נרכשים ממנו השירותים על ידי המזמין לא יהוו סוד מסחרי או סוד עסקי. מציע שבחר להשתתף במכרז מביע בכך את הסכמתו לאמור בסעיף זה.</w:t>
      </w:r>
    </w:p>
    <w:p w14:paraId="6B26F970" w14:textId="77777777" w:rsidR="0033160E" w:rsidRPr="005D7711" w:rsidRDefault="00EF47F0" w:rsidP="00E20D75">
      <w:pPr>
        <w:pStyle w:val="a2"/>
        <w:keepNext/>
        <w:keepLines/>
        <w:numPr>
          <w:ilvl w:val="1"/>
          <w:numId w:val="2"/>
        </w:numPr>
        <w:spacing w:line="360" w:lineRule="auto"/>
        <w:ind w:left="1787"/>
        <w:jc w:val="both"/>
        <w:rPr>
          <w:rFonts w:cstheme="minorHAnsi"/>
        </w:rPr>
      </w:pPr>
      <w:r w:rsidRPr="005D7711">
        <w:rPr>
          <w:rFonts w:cstheme="minorHAnsi"/>
          <w:rtl/>
        </w:rPr>
        <w:t>יובהר כי בכל מקרה הצעת המחיר של המציע תהיה גלויה למציעים האחרים, ובמסגרת הליך העיון בהצעות ניתן יהיה להציגה כאמור.</w:t>
      </w:r>
      <w:bookmarkStart w:id="459" w:name="_Ref155946842"/>
    </w:p>
    <w:p w14:paraId="513C3EB7" w14:textId="77777777" w:rsidR="007D6003" w:rsidRPr="005D7711" w:rsidRDefault="007D6003" w:rsidP="00E20D75">
      <w:pPr>
        <w:pStyle w:val="a2"/>
        <w:keepNext/>
        <w:keepLines/>
        <w:numPr>
          <w:ilvl w:val="1"/>
          <w:numId w:val="2"/>
        </w:numPr>
        <w:spacing w:line="360" w:lineRule="auto"/>
        <w:ind w:left="1787"/>
        <w:jc w:val="both"/>
        <w:rPr>
          <w:rFonts w:cstheme="minorHAnsi"/>
        </w:rPr>
      </w:pPr>
      <w:r w:rsidRPr="005D7711">
        <w:rPr>
          <w:rFonts w:cstheme="minorHAnsi"/>
          <w:rtl/>
        </w:rPr>
        <w:t xml:space="preserve">עיון במסמכי המכרז לאחר הודעה על הזוכה במכרז יעשה לאחר תשלום בסך 200 ₪ שתשולם מראש לפקודת משרד הבריאות. </w:t>
      </w:r>
    </w:p>
    <w:bookmarkEnd w:id="459"/>
    <w:p w14:paraId="0F3EC43B" w14:textId="77777777" w:rsidR="00EF47F0" w:rsidRPr="005D7711" w:rsidRDefault="00EF47F0" w:rsidP="00E20D75">
      <w:pPr>
        <w:pStyle w:val="a2"/>
        <w:keepNext/>
        <w:keepLines/>
        <w:numPr>
          <w:ilvl w:val="1"/>
          <w:numId w:val="2"/>
        </w:numPr>
        <w:spacing w:line="360" w:lineRule="auto"/>
        <w:ind w:left="1787"/>
        <w:jc w:val="both"/>
        <w:rPr>
          <w:rFonts w:cstheme="minorHAnsi"/>
          <w:rtl/>
        </w:rPr>
      </w:pPr>
      <w:r w:rsidRPr="005D7711">
        <w:rPr>
          <w:rFonts w:cstheme="minorHAnsi"/>
          <w:rtl/>
        </w:rPr>
        <w:t>עיון במסמכי המכרז יעשה בהתאם לחוק חובת המכרזים ותקנותיו, ולאחר תאום מראש עם מזכיר</w:t>
      </w:r>
      <w:r w:rsidR="00DB6E4D" w:rsidRPr="005D7711">
        <w:rPr>
          <w:rFonts w:cstheme="minorHAnsi"/>
          <w:rtl/>
        </w:rPr>
        <w:t>/</w:t>
      </w:r>
      <w:r w:rsidRPr="005D7711">
        <w:rPr>
          <w:rFonts w:cstheme="minorHAnsi"/>
          <w:rtl/>
        </w:rPr>
        <w:t>ת הוועדה.</w:t>
      </w:r>
    </w:p>
    <w:p w14:paraId="75FAC56D" w14:textId="77777777" w:rsidR="00EF47F0" w:rsidRPr="005D7711" w:rsidRDefault="00EF47F0" w:rsidP="00E20D75">
      <w:pPr>
        <w:pStyle w:val="2"/>
        <w:keepNext/>
        <w:keepLines/>
        <w:numPr>
          <w:ilvl w:val="0"/>
          <w:numId w:val="2"/>
        </w:numPr>
        <w:spacing w:line="360" w:lineRule="auto"/>
        <w:ind w:left="1050"/>
        <w:rPr>
          <w:rFonts w:asciiTheme="minorHAnsi" w:hAnsiTheme="minorHAnsi" w:cstheme="minorHAnsi"/>
          <w:rtl/>
        </w:rPr>
      </w:pPr>
      <w:bookmarkStart w:id="460" w:name="_Ref43648941"/>
      <w:r w:rsidRPr="005D7711">
        <w:rPr>
          <w:rFonts w:asciiTheme="minorHAnsi" w:hAnsiTheme="minorHAnsi" w:cstheme="minorHAnsi"/>
          <w:rtl/>
        </w:rPr>
        <w:t>פיקוח ובקרה מטעם המזמין</w:t>
      </w:r>
      <w:bookmarkEnd w:id="460"/>
    </w:p>
    <w:p w14:paraId="3074D711" w14:textId="77777777" w:rsidR="00EF47F0" w:rsidRPr="005D7711" w:rsidRDefault="00EF47F0" w:rsidP="00E20D75">
      <w:pPr>
        <w:pStyle w:val="a2"/>
        <w:keepNext/>
        <w:keepLines/>
        <w:numPr>
          <w:ilvl w:val="1"/>
          <w:numId w:val="2"/>
        </w:numPr>
        <w:spacing w:line="360" w:lineRule="auto"/>
        <w:ind w:left="1787"/>
        <w:jc w:val="both"/>
        <w:rPr>
          <w:rFonts w:cstheme="minorHAnsi"/>
          <w:rtl/>
        </w:rPr>
      </w:pPr>
      <w:r w:rsidRPr="005D7711">
        <w:rPr>
          <w:rFonts w:cstheme="minorHAnsi"/>
          <w:rtl/>
        </w:rPr>
        <w:t>המציע מתחייב לאפשר לאחראי מטעם המזמין או מי מטעמו של המזמין לבקר פעולותיו, לפקח על ביצוע כלל השירותים הנדרשים במכרז ועל הוראות ההסכם שייחתם</w:t>
      </w:r>
      <w:r w:rsidR="00F03AAF" w:rsidRPr="005D7711">
        <w:rPr>
          <w:rFonts w:cstheme="minorHAnsi"/>
          <w:rtl/>
        </w:rPr>
        <w:t xml:space="preserve"> כולל ביקורות פתע במתקני הספק</w:t>
      </w:r>
      <w:r w:rsidRPr="005D7711">
        <w:rPr>
          <w:rFonts w:cstheme="minorHAnsi"/>
          <w:rtl/>
        </w:rPr>
        <w:t>.</w:t>
      </w:r>
    </w:p>
    <w:p w14:paraId="0D6B7362" w14:textId="77777777" w:rsidR="00EF47F0" w:rsidRPr="005D7711" w:rsidRDefault="00EF47F0" w:rsidP="00E20D75">
      <w:pPr>
        <w:pStyle w:val="2"/>
        <w:keepNext/>
        <w:keepLines/>
        <w:numPr>
          <w:ilvl w:val="0"/>
          <w:numId w:val="2"/>
        </w:numPr>
        <w:spacing w:line="360" w:lineRule="auto"/>
        <w:ind w:left="1050"/>
        <w:rPr>
          <w:rFonts w:asciiTheme="minorHAnsi" w:hAnsiTheme="minorHAnsi" w:cstheme="minorHAnsi"/>
          <w:rtl/>
        </w:rPr>
      </w:pPr>
      <w:r w:rsidRPr="005D7711">
        <w:rPr>
          <w:rFonts w:asciiTheme="minorHAnsi" w:hAnsiTheme="minorHAnsi" w:cstheme="minorHAnsi"/>
          <w:rtl/>
        </w:rPr>
        <w:t xml:space="preserve">זכויות המזמין </w:t>
      </w:r>
    </w:p>
    <w:p w14:paraId="6E361FA9" w14:textId="77777777" w:rsidR="00EF47F0" w:rsidRPr="005D7711" w:rsidRDefault="00EF47F0" w:rsidP="00E20D75">
      <w:pPr>
        <w:pStyle w:val="a2"/>
        <w:keepNext/>
        <w:keepLines/>
        <w:numPr>
          <w:ilvl w:val="1"/>
          <w:numId w:val="2"/>
        </w:numPr>
        <w:spacing w:line="360" w:lineRule="auto"/>
        <w:ind w:left="1787"/>
        <w:jc w:val="both"/>
        <w:rPr>
          <w:rFonts w:cstheme="minorHAnsi"/>
        </w:rPr>
      </w:pPr>
      <w:r w:rsidRPr="005D7711">
        <w:rPr>
          <w:rFonts w:cstheme="minorHAnsi"/>
          <w:rtl/>
        </w:rPr>
        <w:t xml:space="preserve">המזמין שומר לעצמו את הזכות לבחור את ההצעה המעניקה לו את מירב היתרונות על פי אמות המידה שנקבעו במסמכי המכרז אבל אינו מתחייב לבחור בהצעה הזולה ביותר או כל הצעה שהיא ורשאי יהיה להחליט שלא להתקשר כלל. </w:t>
      </w:r>
    </w:p>
    <w:p w14:paraId="2D6984EA" w14:textId="77777777" w:rsidR="00222B5A" w:rsidRPr="005D7711" w:rsidRDefault="00222B5A" w:rsidP="00E20D75">
      <w:pPr>
        <w:pStyle w:val="a2"/>
        <w:keepNext/>
        <w:keepLines/>
        <w:numPr>
          <w:ilvl w:val="1"/>
          <w:numId w:val="2"/>
        </w:numPr>
        <w:spacing w:line="360" w:lineRule="auto"/>
        <w:ind w:left="1787"/>
        <w:jc w:val="both"/>
        <w:rPr>
          <w:rFonts w:cstheme="minorHAnsi"/>
        </w:rPr>
      </w:pPr>
      <w:r w:rsidRPr="005D7711">
        <w:rPr>
          <w:rFonts w:cstheme="minorHAnsi"/>
          <w:rtl/>
        </w:rPr>
        <w:t>המ</w:t>
      </w:r>
      <w:r w:rsidR="00761F81" w:rsidRPr="005D7711">
        <w:rPr>
          <w:rFonts w:cstheme="minorHAnsi"/>
          <w:rtl/>
        </w:rPr>
        <w:t>זמין</w:t>
      </w:r>
      <w:r w:rsidRPr="005D7711">
        <w:rPr>
          <w:rFonts w:cstheme="minorHAnsi"/>
          <w:rtl/>
        </w:rPr>
        <w:t xml:space="preserve"> שומר לעצמו את הזכות לבחור יותר מזוכה אחד או לחילופין להעביר חלק מהשירותים לכשירים הנוספים או לספקים שאינם חלק ממכרז זה והכל על פי שיקול דעתו הבלעדי ועל פי צרכים משתנים.</w:t>
      </w:r>
    </w:p>
    <w:p w14:paraId="441CDBDA" w14:textId="77777777" w:rsidR="00BE31B3" w:rsidRPr="005D7711" w:rsidRDefault="00BE31B3" w:rsidP="00E20D75">
      <w:pPr>
        <w:pStyle w:val="a2"/>
        <w:keepNext/>
        <w:keepLines/>
        <w:numPr>
          <w:ilvl w:val="1"/>
          <w:numId w:val="2"/>
        </w:numPr>
        <w:spacing w:line="360" w:lineRule="auto"/>
        <w:ind w:left="1787"/>
        <w:jc w:val="both"/>
        <w:rPr>
          <w:rFonts w:cstheme="minorHAnsi"/>
          <w:rtl/>
        </w:rPr>
      </w:pPr>
      <w:r w:rsidRPr="005D7711">
        <w:rPr>
          <w:rFonts w:cstheme="minorHAnsi"/>
          <w:rtl/>
        </w:rPr>
        <w:t>המזמין שומר לעצמו את הזכות לפסול על הסף מציע, אשר יתגלה כי כלל בהצעתו מידע שיקרי או מטעה</w:t>
      </w:r>
      <w:r w:rsidR="003519C3" w:rsidRPr="005D7711">
        <w:rPr>
          <w:rFonts w:cstheme="minorHAnsi"/>
          <w:rtl/>
        </w:rPr>
        <w:t>.</w:t>
      </w:r>
    </w:p>
    <w:p w14:paraId="222B01AE" w14:textId="77777777" w:rsidR="00EF47F0" w:rsidRPr="005D7711" w:rsidRDefault="00EF47F0" w:rsidP="00E20D75">
      <w:pPr>
        <w:pStyle w:val="a2"/>
        <w:keepNext/>
        <w:keepLines/>
        <w:numPr>
          <w:ilvl w:val="1"/>
          <w:numId w:val="2"/>
        </w:numPr>
        <w:spacing w:line="360" w:lineRule="auto"/>
        <w:ind w:left="1787"/>
        <w:jc w:val="both"/>
        <w:rPr>
          <w:rFonts w:cstheme="minorHAnsi"/>
          <w:rtl/>
        </w:rPr>
      </w:pPr>
      <w:r w:rsidRPr="005D7711">
        <w:rPr>
          <w:rFonts w:cstheme="minorHAnsi"/>
          <w:rtl/>
        </w:rPr>
        <w:t>המזמין אינו מתחייב לקבל את ההצעה הזולה ביותר או כל הצעה שהיא. המזמין רשאי להרחיב או לצמצם את היקף המכרז ו/או הפרויקטים או לבטלו מסיבות ארגוניות, או אחרות, וזאת גם לאחר שיוכרז על הזוכה במכרז, ללא צורך בנימוק החלטתו, ללא הודעה מוקדמת וללא כל פיצוי. במקרה זה תימסר הודעה מתאימה למציעים.</w:t>
      </w:r>
    </w:p>
    <w:p w14:paraId="66EC2EA0" w14:textId="77777777" w:rsidR="00EF47F0" w:rsidRPr="005D7711" w:rsidRDefault="00EF47F0" w:rsidP="00E20D75">
      <w:pPr>
        <w:pStyle w:val="a2"/>
        <w:keepNext/>
        <w:keepLines/>
        <w:numPr>
          <w:ilvl w:val="1"/>
          <w:numId w:val="2"/>
        </w:numPr>
        <w:spacing w:line="360" w:lineRule="auto"/>
        <w:ind w:left="1787"/>
        <w:jc w:val="both"/>
        <w:rPr>
          <w:rFonts w:cstheme="minorHAnsi"/>
          <w:rtl/>
        </w:rPr>
      </w:pPr>
      <w:r w:rsidRPr="005D7711">
        <w:rPr>
          <w:rFonts w:cstheme="minorHAnsi"/>
          <w:rtl/>
        </w:rPr>
        <w:t>למזמין נשמרת הזכות לפנות במהלך הבדיקה אל המציע כדי לקבל הבהרות או כדי להסיר אי בהירויות, בכפוף לחוק חובת המכרזים, התשנ"ג-1993, והתקנות שהותקנו מכוחו, לבקר במתקני המציע ולזמן לראיון נוסף מי מהמציעים, שימצא לנכון על פי שיקול דעתו הבלעדי.</w:t>
      </w:r>
    </w:p>
    <w:p w14:paraId="0DC595BB" w14:textId="77777777" w:rsidR="00EF47F0" w:rsidRPr="005D7711" w:rsidRDefault="00EF47F0" w:rsidP="00E20D75">
      <w:pPr>
        <w:pStyle w:val="a2"/>
        <w:keepNext/>
        <w:keepLines/>
        <w:numPr>
          <w:ilvl w:val="1"/>
          <w:numId w:val="2"/>
        </w:numPr>
        <w:spacing w:line="360" w:lineRule="auto"/>
        <w:ind w:left="1787"/>
        <w:jc w:val="both"/>
        <w:rPr>
          <w:rFonts w:cstheme="minorHAnsi"/>
          <w:rtl/>
        </w:rPr>
      </w:pPr>
      <w:r w:rsidRPr="005D7711">
        <w:rPr>
          <w:rFonts w:cstheme="minorHAnsi"/>
          <w:rtl/>
        </w:rPr>
        <w:t>למזמין נשמרת הזכות לסיים את החוזה בסוף כל שנה קלנדרית</w:t>
      </w:r>
      <w:r w:rsidR="00FB3EEF" w:rsidRPr="005D7711">
        <w:rPr>
          <w:rFonts w:cstheme="minorHAnsi"/>
          <w:rtl/>
        </w:rPr>
        <w:t xml:space="preserve"> או בהתראה של </w:t>
      </w:r>
      <w:r w:rsidR="00476229" w:rsidRPr="005D7711">
        <w:rPr>
          <w:rFonts w:cstheme="minorHAnsi"/>
          <w:rtl/>
        </w:rPr>
        <w:t xml:space="preserve">45 </w:t>
      </w:r>
      <w:r w:rsidR="00FB3EEF" w:rsidRPr="005D7711">
        <w:rPr>
          <w:rFonts w:cstheme="minorHAnsi"/>
          <w:rtl/>
        </w:rPr>
        <w:t>יום</w:t>
      </w:r>
      <w:r w:rsidRPr="005D7711">
        <w:rPr>
          <w:rFonts w:cstheme="minorHAnsi"/>
          <w:rtl/>
        </w:rPr>
        <w:t>.</w:t>
      </w:r>
    </w:p>
    <w:p w14:paraId="700DE618" w14:textId="77777777" w:rsidR="00C42DC2" w:rsidRPr="005D7711" w:rsidRDefault="00EF47F0" w:rsidP="00E20D75">
      <w:pPr>
        <w:pStyle w:val="a2"/>
        <w:keepNext/>
        <w:keepLines/>
        <w:numPr>
          <w:ilvl w:val="1"/>
          <w:numId w:val="2"/>
        </w:numPr>
        <w:spacing w:line="360" w:lineRule="auto"/>
        <w:ind w:left="1787"/>
        <w:jc w:val="both"/>
        <w:rPr>
          <w:rFonts w:cstheme="minorHAnsi"/>
        </w:rPr>
      </w:pPr>
      <w:r w:rsidRPr="005D7711">
        <w:rPr>
          <w:rFonts w:cstheme="minorHAnsi"/>
          <w:rtl/>
        </w:rPr>
        <w:t xml:space="preserve">המזמין שומר לעצמו את הזכות לקיים מו"מ עם כל אחד מן המציעים, לרבות לגבי </w:t>
      </w:r>
      <w:r w:rsidR="009D63CE" w:rsidRPr="005D7711">
        <w:rPr>
          <w:rFonts w:cstheme="minorHAnsi"/>
          <w:rtl/>
        </w:rPr>
        <w:t>הצעת</w:t>
      </w:r>
      <w:r w:rsidR="00F15850" w:rsidRPr="005D7711">
        <w:rPr>
          <w:rFonts w:cstheme="minorHAnsi"/>
          <w:rtl/>
        </w:rPr>
        <w:t xml:space="preserve"> </w:t>
      </w:r>
      <w:r w:rsidR="009D63CE" w:rsidRPr="005D7711">
        <w:rPr>
          <w:rFonts w:cstheme="minorHAnsi"/>
          <w:rtl/>
        </w:rPr>
        <w:t xml:space="preserve">המחיר </w:t>
      </w:r>
      <w:r w:rsidRPr="005D7711">
        <w:rPr>
          <w:rFonts w:cstheme="minorHAnsi"/>
          <w:rtl/>
        </w:rPr>
        <w:t>ו</w:t>
      </w:r>
      <w:r w:rsidR="00F35F20" w:rsidRPr="005D7711">
        <w:rPr>
          <w:rFonts w:cstheme="minorHAnsi"/>
          <w:rtl/>
        </w:rPr>
        <w:t xml:space="preserve">אף לעניין </w:t>
      </w:r>
      <w:r w:rsidRPr="005D7711">
        <w:rPr>
          <w:rFonts w:cstheme="minorHAnsi"/>
          <w:rtl/>
        </w:rPr>
        <w:t>יתר התנאים</w:t>
      </w:r>
      <w:r w:rsidR="00F35F20" w:rsidRPr="005D7711">
        <w:rPr>
          <w:rFonts w:cstheme="minorHAnsi"/>
          <w:rtl/>
        </w:rPr>
        <w:t xml:space="preserve"> המפורטים במסמכי המכרז</w:t>
      </w:r>
      <w:r w:rsidRPr="005D7711">
        <w:rPr>
          <w:rFonts w:cstheme="minorHAnsi"/>
          <w:rtl/>
        </w:rPr>
        <w:t>.</w:t>
      </w:r>
    </w:p>
    <w:p w14:paraId="60412BA4" w14:textId="77777777" w:rsidR="00BD16D6" w:rsidRPr="005D7711" w:rsidRDefault="00BD16D6" w:rsidP="00E20D75">
      <w:pPr>
        <w:pStyle w:val="10"/>
        <w:keepNext/>
        <w:keepLines/>
        <w:spacing w:line="360" w:lineRule="auto"/>
        <w:ind w:left="752"/>
        <w:rPr>
          <w:rFonts w:asciiTheme="minorHAnsi" w:hAnsiTheme="minorHAnsi" w:cstheme="minorHAnsi"/>
          <w:rtl/>
        </w:rPr>
      </w:pPr>
      <w:bookmarkStart w:id="461" w:name="_Ref28251472"/>
      <w:bookmarkStart w:id="462" w:name="_Ref28496042"/>
      <w:bookmarkStart w:id="463" w:name="_Toc28606491"/>
      <w:bookmarkStart w:id="464" w:name="_Toc171431081"/>
      <w:r w:rsidRPr="005D7711">
        <w:rPr>
          <w:rFonts w:asciiTheme="minorHAnsi" w:hAnsiTheme="minorHAnsi" w:cstheme="minorHAnsi"/>
          <w:rtl/>
        </w:rPr>
        <w:t>פרק 2 – מפרט השירותים</w:t>
      </w:r>
      <w:bookmarkEnd w:id="461"/>
      <w:bookmarkEnd w:id="462"/>
      <w:bookmarkEnd w:id="463"/>
      <w:bookmarkEnd w:id="464"/>
    </w:p>
    <w:p w14:paraId="3F341569" w14:textId="77777777" w:rsidR="00AD4457" w:rsidRPr="005D7711" w:rsidRDefault="00AD4457" w:rsidP="00E20D75">
      <w:pPr>
        <w:keepNext/>
        <w:keepLines/>
        <w:numPr>
          <w:ilvl w:val="0"/>
          <w:numId w:val="16"/>
        </w:numPr>
        <w:tabs>
          <w:tab w:val="clear" w:pos="360"/>
          <w:tab w:val="num" w:pos="716"/>
          <w:tab w:val="left" w:pos="2268"/>
          <w:tab w:val="left" w:pos="3289"/>
        </w:tabs>
        <w:spacing w:line="360" w:lineRule="auto"/>
        <w:ind w:left="1013"/>
        <w:rPr>
          <w:rFonts w:cstheme="minorHAnsi"/>
          <w:b/>
          <w:bCs/>
          <w:rtl/>
        </w:rPr>
      </w:pPr>
      <w:r w:rsidRPr="005D7711">
        <w:rPr>
          <w:rFonts w:cstheme="minorHAnsi"/>
          <w:b/>
          <w:bCs/>
          <w:rtl/>
        </w:rPr>
        <w:t>מבוא</w:t>
      </w:r>
    </w:p>
    <w:p w14:paraId="4C262706" w14:textId="77777777" w:rsidR="00AD4457" w:rsidRPr="005D7711" w:rsidRDefault="00AD4457" w:rsidP="00E20D75">
      <w:pPr>
        <w:keepNext/>
        <w:keepLines/>
        <w:numPr>
          <w:ilvl w:val="1"/>
          <w:numId w:val="16"/>
        </w:numPr>
        <w:tabs>
          <w:tab w:val="clear" w:pos="1141"/>
          <w:tab w:val="left" w:pos="709"/>
          <w:tab w:val="num" w:pos="1497"/>
          <w:tab w:val="left" w:pos="2268"/>
          <w:tab w:val="left" w:pos="3289"/>
        </w:tabs>
        <w:spacing w:line="360" w:lineRule="auto"/>
        <w:ind w:left="1794"/>
        <w:jc w:val="both"/>
        <w:rPr>
          <w:rFonts w:cstheme="minorHAnsi"/>
          <w:rtl/>
        </w:rPr>
      </w:pPr>
      <w:r w:rsidRPr="005D7711">
        <w:rPr>
          <w:rFonts w:cstheme="minorHAnsi"/>
          <w:rtl/>
        </w:rPr>
        <w:t xml:space="preserve">פרק זה מאגד את דרישות המזמין. על המציעים לעמוד בכל הדרישות המקצועיות והמנהליות וכן בכל דרישה אחרת המפורטת במסמך זה, בחוזרים ובתדריכים הרלבנטיים וביתר מסמכי המכרז המשלימים את דרישות המזמין. השתתפות במכרז מהווה התחייבות מצד המציע על יכולתו ומחויבותו לעמוד בתנאים ובמטלות אלו. </w:t>
      </w:r>
    </w:p>
    <w:p w14:paraId="6EB3EEC3" w14:textId="77777777" w:rsidR="00AD4457" w:rsidRPr="005D7711" w:rsidRDefault="00AD4457" w:rsidP="00E20D75">
      <w:pPr>
        <w:keepNext/>
        <w:keepLines/>
        <w:numPr>
          <w:ilvl w:val="1"/>
          <w:numId w:val="16"/>
        </w:numPr>
        <w:tabs>
          <w:tab w:val="clear" w:pos="1141"/>
          <w:tab w:val="left" w:pos="709"/>
          <w:tab w:val="num" w:pos="1497"/>
          <w:tab w:val="left" w:pos="2268"/>
          <w:tab w:val="left" w:pos="3289"/>
        </w:tabs>
        <w:spacing w:line="360" w:lineRule="auto"/>
        <w:ind w:left="1794"/>
        <w:jc w:val="both"/>
        <w:rPr>
          <w:rFonts w:cstheme="minorHAnsi"/>
        </w:rPr>
      </w:pPr>
      <w:r w:rsidRPr="005D7711">
        <w:rPr>
          <w:rFonts w:cstheme="minorHAnsi"/>
          <w:rtl/>
        </w:rPr>
        <w:t xml:space="preserve">על הספק לפעול לפי הנחיות פרק זה, כלל התדריכים וחוזרי משרד הבריאות הרלבנטיים וכן בהתאם להנחיות שיימסרו לו מעת לעת ע"י נציגי המשרד. </w:t>
      </w:r>
    </w:p>
    <w:p w14:paraId="07DBAA07" w14:textId="77777777" w:rsidR="00EC0A72" w:rsidRDefault="00EC0A72" w:rsidP="00E20D75">
      <w:pPr>
        <w:keepNext/>
        <w:keepLines/>
        <w:numPr>
          <w:ilvl w:val="0"/>
          <w:numId w:val="16"/>
        </w:numPr>
        <w:tabs>
          <w:tab w:val="clear" w:pos="360"/>
          <w:tab w:val="num" w:pos="716"/>
          <w:tab w:val="left" w:pos="2268"/>
          <w:tab w:val="left" w:pos="3289"/>
        </w:tabs>
        <w:spacing w:line="360" w:lineRule="auto"/>
        <w:ind w:left="1013"/>
        <w:rPr>
          <w:rFonts w:cstheme="minorHAnsi"/>
          <w:b/>
          <w:bCs/>
        </w:rPr>
      </w:pPr>
      <w:r>
        <w:rPr>
          <w:rFonts w:cstheme="minorHAnsi" w:hint="cs"/>
          <w:b/>
          <w:bCs/>
          <w:rtl/>
        </w:rPr>
        <w:t>רקע</w:t>
      </w:r>
    </w:p>
    <w:p w14:paraId="11167356" w14:textId="77777777" w:rsidR="00EC0A72" w:rsidRPr="00520C1A" w:rsidRDefault="00EC0A72" w:rsidP="00E20D75">
      <w:pPr>
        <w:pStyle w:val="a2"/>
        <w:keepNext/>
        <w:keepLines/>
        <w:numPr>
          <w:ilvl w:val="1"/>
          <w:numId w:val="16"/>
        </w:numPr>
        <w:tabs>
          <w:tab w:val="clear" w:pos="1141"/>
          <w:tab w:val="num" w:pos="1893"/>
        </w:tabs>
        <w:spacing w:line="360" w:lineRule="auto"/>
        <w:ind w:left="1893"/>
        <w:jc w:val="both"/>
        <w:rPr>
          <w:rFonts w:ascii="David" w:hAnsi="David"/>
          <w:rtl/>
          <w:lang w:eastAsia="he-IL"/>
        </w:rPr>
      </w:pPr>
      <w:r w:rsidRPr="00520C1A">
        <w:rPr>
          <w:rFonts w:ascii="David" w:hAnsi="David"/>
          <w:rtl/>
          <w:lang w:eastAsia="he-IL"/>
        </w:rPr>
        <w:t xml:space="preserve">מתוך רצון לשמור על רמת רפואה הולמת בישראל, ועל מנת לעודד תלמידי רפואה ללמוד בבתי ספר לרפואה ברמה נאותה, גובש </w:t>
      </w:r>
      <w:hyperlink r:id="rId20" w:history="1">
        <w:r w:rsidRPr="00D73DCB">
          <w:rPr>
            <w:rStyle w:val="Hyperlink"/>
            <w:rFonts w:ascii="David" w:hAnsi="David"/>
            <w:rtl/>
            <w:lang w:eastAsia="he-IL"/>
          </w:rPr>
          <w:t>מתווה מקצועי המסדיר את תנאי ההכרה ללימודים בחו”ל על ידי מנהל האגף לרישוי מקצועות רפואיים</w:t>
        </w:r>
      </w:hyperlink>
      <w:r w:rsidRPr="00520C1A">
        <w:rPr>
          <w:rFonts w:ascii="David" w:hAnsi="David"/>
          <w:rtl/>
          <w:lang w:eastAsia="he-IL"/>
        </w:rPr>
        <w:t>, פרופ׳ שאול יציב.</w:t>
      </w:r>
    </w:p>
    <w:p w14:paraId="255364D7" w14:textId="77777777" w:rsidR="00EC0A72" w:rsidRPr="00520C1A" w:rsidRDefault="00EC0A72" w:rsidP="00E20D75">
      <w:pPr>
        <w:pStyle w:val="a2"/>
        <w:keepNext/>
        <w:keepLines/>
        <w:numPr>
          <w:ilvl w:val="1"/>
          <w:numId w:val="16"/>
        </w:numPr>
        <w:tabs>
          <w:tab w:val="clear" w:pos="1141"/>
          <w:tab w:val="num" w:pos="1893"/>
        </w:tabs>
        <w:spacing w:line="360" w:lineRule="auto"/>
        <w:ind w:left="1893"/>
        <w:jc w:val="both"/>
        <w:rPr>
          <w:rFonts w:ascii="David" w:hAnsi="David"/>
          <w:rtl/>
          <w:lang w:eastAsia="he-IL"/>
        </w:rPr>
      </w:pPr>
      <w:r w:rsidRPr="00520C1A">
        <w:rPr>
          <w:rFonts w:ascii="David" w:hAnsi="David"/>
          <w:rtl/>
          <w:lang w:eastAsia="he-IL"/>
        </w:rPr>
        <w:t>תלמידי רפואה בחו"ל שהחלו את לימודיהם משנת 2019 ואילך, יוכלו להגיש בקשה לגשת לבחינה הממשלתית ברפואה בישראל, רק אם למדו את כל שנות לימודי הרפואה בבי"ס לרפואה העונים לאחת מאמות המידה הבאות:</w:t>
      </w:r>
    </w:p>
    <w:p w14:paraId="0B50413C" w14:textId="77777777" w:rsidR="00EC0A72" w:rsidRPr="00520C1A" w:rsidRDefault="00EC0A72" w:rsidP="00E20D75">
      <w:pPr>
        <w:pStyle w:val="a2"/>
        <w:keepNext/>
        <w:keepLines/>
        <w:numPr>
          <w:ilvl w:val="2"/>
          <w:numId w:val="16"/>
        </w:numPr>
        <w:tabs>
          <w:tab w:val="clear" w:pos="1440"/>
          <w:tab w:val="num" w:pos="2192"/>
        </w:tabs>
        <w:spacing w:line="360" w:lineRule="auto"/>
        <w:ind w:left="1976"/>
        <w:jc w:val="both"/>
        <w:rPr>
          <w:rtl/>
          <w:lang w:eastAsia="he-IL"/>
        </w:rPr>
      </w:pPr>
      <w:r w:rsidRPr="00520C1A">
        <w:rPr>
          <w:rtl/>
          <w:lang w:eastAsia="he-IL"/>
        </w:rPr>
        <w:t>בי"ס לרפואה באחת ממדינות ה-</w:t>
      </w:r>
      <w:r w:rsidRPr="00520C1A">
        <w:rPr>
          <w:lang w:eastAsia="he-IL"/>
        </w:rPr>
        <w:t>OECD</w:t>
      </w:r>
      <w:r w:rsidRPr="00520C1A">
        <w:rPr>
          <w:rtl/>
          <w:lang w:eastAsia="he-IL"/>
        </w:rPr>
        <w:t>;</w:t>
      </w:r>
    </w:p>
    <w:p w14:paraId="20E345F5" w14:textId="77777777" w:rsidR="00EC0A72" w:rsidRPr="00520C1A" w:rsidRDefault="00EC0A72" w:rsidP="00E20D75">
      <w:pPr>
        <w:pStyle w:val="a2"/>
        <w:keepNext/>
        <w:keepLines/>
        <w:numPr>
          <w:ilvl w:val="2"/>
          <w:numId w:val="16"/>
        </w:numPr>
        <w:tabs>
          <w:tab w:val="clear" w:pos="1440"/>
          <w:tab w:val="num" w:pos="2192"/>
        </w:tabs>
        <w:spacing w:line="360" w:lineRule="auto"/>
        <w:ind w:left="1976"/>
        <w:jc w:val="both"/>
        <w:rPr>
          <w:rtl/>
          <w:lang w:eastAsia="he-IL"/>
        </w:rPr>
      </w:pPr>
      <w:r w:rsidRPr="00520C1A">
        <w:rPr>
          <w:rtl/>
          <w:lang w:eastAsia="he-IL"/>
        </w:rPr>
        <w:t>בי"ס לרפואה שעבר תהליך אקרדיטציה של ה-</w:t>
      </w:r>
      <w:r w:rsidRPr="00520C1A">
        <w:rPr>
          <w:lang w:eastAsia="he-IL"/>
        </w:rPr>
        <w:t>WFME</w:t>
      </w:r>
      <w:r w:rsidRPr="00520C1A">
        <w:rPr>
          <w:rtl/>
          <w:lang w:eastAsia="he-IL"/>
        </w:rPr>
        <w:t xml:space="preserve"> וביה"ח בו נעשו הלימודים הקליניים עבר תהליך אקרדיטציה ע"י גוף מוכר</w:t>
      </w:r>
      <w:r>
        <w:rPr>
          <w:rFonts w:hint="cs"/>
          <w:rtl/>
          <w:lang w:eastAsia="he-IL"/>
        </w:rPr>
        <w:t>;</w:t>
      </w:r>
    </w:p>
    <w:p w14:paraId="49FF9375" w14:textId="77777777" w:rsidR="00EC0A72" w:rsidRPr="00520C1A" w:rsidRDefault="00EC0A72" w:rsidP="00E20D75">
      <w:pPr>
        <w:pStyle w:val="a2"/>
        <w:keepNext/>
        <w:keepLines/>
        <w:numPr>
          <w:ilvl w:val="1"/>
          <w:numId w:val="16"/>
        </w:numPr>
        <w:tabs>
          <w:tab w:val="clear" w:pos="1141"/>
          <w:tab w:val="num" w:pos="1893"/>
        </w:tabs>
        <w:spacing w:line="360" w:lineRule="auto"/>
        <w:ind w:left="1893"/>
        <w:jc w:val="both"/>
        <w:rPr>
          <w:rFonts w:ascii="David" w:hAnsi="David"/>
          <w:rtl/>
          <w:lang w:eastAsia="he-IL"/>
        </w:rPr>
      </w:pPr>
      <w:r w:rsidRPr="00520C1A">
        <w:rPr>
          <w:rFonts w:ascii="David" w:hAnsi="David"/>
          <w:rtl/>
          <w:lang w:eastAsia="he-IL"/>
        </w:rPr>
        <w:t>לצד השפעה חיובית של שיפור איכות הרופאים המועסקים בישראל, רפורמת יציב צפויה לחסום בפני רבים את הנגישות ללימודי הרפואה כפי שהייתה טרם הרפורמה, ובמקביל, להוביל לירידה דרמטית במספר הרופאים אשר נותנים שירותים במערכת הבריאות בישראל, בדגש על הנגב והגליל אשר מסתמכים היום במידה רבה על בוגרי אוניברסיטאות שנפסלו במסגרת רפורמת יציב. רפורמת יציב פסלה אוניברסיטאות רבות – ברומניה, מולדובה, אוקראינה וכו', בשל רמת לימודים נמוכה, ובעקבות זאת, בשנת 2026 צפוי מחסור של למעלה מרבע מרישיונות הרופא בכל שנה.</w:t>
      </w:r>
    </w:p>
    <w:p w14:paraId="6CC8C5F8" w14:textId="77777777" w:rsidR="00EC0A72" w:rsidRPr="00520C1A" w:rsidRDefault="00EC0A72" w:rsidP="00E20D75">
      <w:pPr>
        <w:pStyle w:val="a2"/>
        <w:keepNext/>
        <w:keepLines/>
        <w:numPr>
          <w:ilvl w:val="1"/>
          <w:numId w:val="16"/>
        </w:numPr>
        <w:tabs>
          <w:tab w:val="clear" w:pos="1141"/>
          <w:tab w:val="num" w:pos="1893"/>
        </w:tabs>
        <w:spacing w:line="360" w:lineRule="auto"/>
        <w:ind w:left="1893"/>
        <w:jc w:val="both"/>
        <w:rPr>
          <w:rFonts w:ascii="David" w:hAnsi="David"/>
          <w:rtl/>
          <w:lang w:eastAsia="he-IL"/>
        </w:rPr>
      </w:pPr>
      <w:r w:rsidRPr="00520C1A">
        <w:rPr>
          <w:rFonts w:ascii="David" w:hAnsi="David"/>
          <w:rtl/>
          <w:lang w:eastAsia="he-IL"/>
        </w:rPr>
        <w:t>אחד המענים הפוטנציאלים לבעיית מחסור הרופאים היא ניהול משאב הרופאים שלומדים בחו"ל באמצעות מתן הלוואות לסטודנטים לרפואה במוסדות מוכרים בחו"ל העונים לאמות המידה שנקבעו ברפורמת יציב.</w:t>
      </w:r>
    </w:p>
    <w:p w14:paraId="6D5FAC75" w14:textId="1E375A8B" w:rsidR="00EC0A72" w:rsidRDefault="00EC0A72" w:rsidP="00E20D75">
      <w:pPr>
        <w:pStyle w:val="a2"/>
        <w:keepNext/>
        <w:keepLines/>
        <w:numPr>
          <w:ilvl w:val="1"/>
          <w:numId w:val="16"/>
        </w:numPr>
        <w:tabs>
          <w:tab w:val="clear" w:pos="1141"/>
          <w:tab w:val="num" w:pos="1893"/>
        </w:tabs>
        <w:spacing w:line="360" w:lineRule="auto"/>
        <w:ind w:left="1893"/>
        <w:jc w:val="both"/>
        <w:rPr>
          <w:rFonts w:ascii="David" w:hAnsi="David"/>
          <w:lang w:eastAsia="he-IL"/>
        </w:rPr>
      </w:pPr>
      <w:r w:rsidRPr="00EC35CF">
        <w:rPr>
          <w:rFonts w:ascii="David" w:hAnsi="David"/>
          <w:rtl/>
          <w:lang w:eastAsia="he-IL"/>
        </w:rPr>
        <w:t>לצורך כך, גובשה תוכנית</w:t>
      </w:r>
      <w:r>
        <w:rPr>
          <w:rFonts w:ascii="David" w:hAnsi="David" w:hint="cs"/>
          <w:rtl/>
          <w:lang w:eastAsia="he-IL"/>
        </w:rPr>
        <w:t xml:space="preserve"> אופקים</w:t>
      </w:r>
      <w:r w:rsidR="001A2FA0">
        <w:rPr>
          <w:rFonts w:ascii="David" w:hAnsi="David" w:hint="cs"/>
          <w:rtl/>
          <w:lang w:eastAsia="he-IL"/>
        </w:rPr>
        <w:t xml:space="preserve"> </w:t>
      </w:r>
      <w:r w:rsidRPr="00EC35CF">
        <w:rPr>
          <w:rFonts w:ascii="David" w:hAnsi="David"/>
          <w:rtl/>
          <w:lang w:eastAsia="he-IL"/>
        </w:rPr>
        <w:t>למתן הלוואות לסטודנטים</w:t>
      </w:r>
      <w:r>
        <w:rPr>
          <w:rFonts w:ascii="David" w:hAnsi="David" w:hint="cs"/>
          <w:rtl/>
          <w:lang w:eastAsia="he-IL"/>
        </w:rPr>
        <w:t xml:space="preserve"> לרפואה</w:t>
      </w:r>
      <w:r w:rsidRPr="00EC35CF">
        <w:rPr>
          <w:rFonts w:ascii="David" w:hAnsi="David"/>
          <w:rtl/>
          <w:lang w:eastAsia="he-IL"/>
        </w:rPr>
        <w:t xml:space="preserve"> הלומדים במוסדות מוכרים בחו"ל. בכפוף</w:t>
      </w:r>
      <w:r w:rsidRPr="00EC35CF">
        <w:rPr>
          <w:rFonts w:ascii="David" w:hAnsi="David" w:hint="cs"/>
          <w:rtl/>
          <w:lang w:eastAsia="he-IL"/>
        </w:rPr>
        <w:t xml:space="preserve"> </w:t>
      </w:r>
      <w:r w:rsidRPr="00EC35CF">
        <w:rPr>
          <w:rFonts w:ascii="David" w:hAnsi="David"/>
          <w:rtl/>
          <w:lang w:eastAsia="he-IL"/>
        </w:rPr>
        <w:t>לעמידת הסטודנט</w:t>
      </w:r>
      <w:r>
        <w:rPr>
          <w:rFonts w:ascii="David" w:hAnsi="David" w:hint="cs"/>
          <w:rtl/>
          <w:lang w:eastAsia="he-IL"/>
        </w:rPr>
        <w:t xml:space="preserve"> לרפואה</w:t>
      </w:r>
      <w:r w:rsidRPr="00EC35CF">
        <w:rPr>
          <w:rFonts w:ascii="David" w:hAnsi="David"/>
          <w:rtl/>
          <w:lang w:eastAsia="he-IL"/>
        </w:rPr>
        <w:t xml:space="preserve"> בקריטריונים שיקבעו על ידי משרד הבריאות, כדוגמת תחום ההתמחות וביצועה במיקום מועדף בפריפריה, שיעור מסוים מההלוואה יהפוך למענק.</w:t>
      </w:r>
    </w:p>
    <w:p w14:paraId="4C993B2C" w14:textId="1510BB5D" w:rsidR="00F3600F" w:rsidRDefault="00F3600F" w:rsidP="00E20D75">
      <w:pPr>
        <w:pStyle w:val="a2"/>
        <w:keepNext/>
        <w:keepLines/>
        <w:numPr>
          <w:ilvl w:val="1"/>
          <w:numId w:val="16"/>
        </w:numPr>
        <w:tabs>
          <w:tab w:val="clear" w:pos="1141"/>
          <w:tab w:val="num" w:pos="1893"/>
        </w:tabs>
        <w:spacing w:line="360" w:lineRule="auto"/>
        <w:ind w:left="1893"/>
        <w:jc w:val="both"/>
        <w:rPr>
          <w:rFonts w:ascii="David" w:hAnsi="David"/>
          <w:lang w:eastAsia="he-IL"/>
        </w:rPr>
      </w:pPr>
      <w:r>
        <w:rPr>
          <w:rFonts w:ascii="David" w:hAnsi="David" w:hint="cs"/>
          <w:rtl/>
          <w:lang w:eastAsia="he-IL"/>
        </w:rPr>
        <w:t>כאמור בסעיף</w:t>
      </w:r>
      <w:r w:rsidR="00BA776C">
        <w:rPr>
          <w:rFonts w:ascii="David" w:hAnsi="David" w:hint="cs"/>
          <w:rtl/>
          <w:lang w:eastAsia="he-IL"/>
        </w:rPr>
        <w:t xml:space="preserve"> </w:t>
      </w:r>
      <w:r w:rsidR="00BA776C" w:rsidRPr="009A6731">
        <w:rPr>
          <w:rFonts w:asciiTheme="minorBidi" w:hAnsiTheme="minorBidi" w:cstheme="minorBidi"/>
          <w:rtl/>
        </w:rPr>
        <w:t xml:space="preserve"> </w:t>
      </w:r>
      <w:r w:rsidR="00BA776C" w:rsidRPr="009A6731">
        <w:rPr>
          <w:rFonts w:asciiTheme="minorBidi" w:hAnsiTheme="minorBidi" w:cstheme="minorBidi"/>
          <w:rtl/>
        </w:rPr>
        <w:fldChar w:fldCharType="begin"/>
      </w:r>
      <w:r w:rsidR="00BA776C" w:rsidRPr="009A6731">
        <w:rPr>
          <w:rFonts w:asciiTheme="minorBidi" w:hAnsiTheme="minorBidi" w:cstheme="minorBidi"/>
          <w:rtl/>
        </w:rPr>
        <w:instrText xml:space="preserve"> </w:instrText>
      </w:r>
      <w:r w:rsidR="00BA776C" w:rsidRPr="009A6731">
        <w:rPr>
          <w:rFonts w:asciiTheme="minorBidi" w:hAnsiTheme="minorBidi" w:cstheme="minorBidi"/>
        </w:rPr>
        <w:instrText>REF</w:instrText>
      </w:r>
      <w:r w:rsidR="00BA776C" w:rsidRPr="009A6731">
        <w:rPr>
          <w:rFonts w:asciiTheme="minorBidi" w:hAnsiTheme="minorBidi" w:cstheme="minorBidi"/>
          <w:rtl/>
        </w:rPr>
        <w:instrText xml:space="preserve"> _</w:instrText>
      </w:r>
      <w:r w:rsidR="00BA776C" w:rsidRPr="009A6731">
        <w:rPr>
          <w:rFonts w:asciiTheme="minorBidi" w:hAnsiTheme="minorBidi" w:cstheme="minorBidi"/>
        </w:rPr>
        <w:instrText>Ref167291179 \r \h</w:instrText>
      </w:r>
      <w:r w:rsidR="00BA776C" w:rsidRPr="009A6731">
        <w:rPr>
          <w:rFonts w:asciiTheme="minorBidi" w:hAnsiTheme="minorBidi" w:cstheme="minorBidi"/>
          <w:rtl/>
        </w:rPr>
        <w:instrText xml:space="preserve">  \* </w:instrText>
      </w:r>
      <w:r w:rsidR="00BA776C" w:rsidRPr="009A6731">
        <w:rPr>
          <w:rFonts w:asciiTheme="minorBidi" w:hAnsiTheme="minorBidi" w:cstheme="minorBidi"/>
        </w:rPr>
        <w:instrText>MERGEFORMAT</w:instrText>
      </w:r>
      <w:r w:rsidR="00BA776C" w:rsidRPr="009A6731">
        <w:rPr>
          <w:rFonts w:asciiTheme="minorBidi" w:hAnsiTheme="minorBidi" w:cstheme="minorBidi"/>
          <w:rtl/>
        </w:rPr>
        <w:instrText xml:space="preserve"> </w:instrText>
      </w:r>
      <w:r w:rsidR="00BA776C" w:rsidRPr="009A6731">
        <w:rPr>
          <w:rFonts w:asciiTheme="minorBidi" w:hAnsiTheme="minorBidi" w:cstheme="minorBidi"/>
          <w:rtl/>
        </w:rPr>
      </w:r>
      <w:r w:rsidR="00BA776C" w:rsidRPr="009A6731">
        <w:rPr>
          <w:rFonts w:asciiTheme="minorBidi" w:hAnsiTheme="minorBidi" w:cstheme="minorBidi"/>
          <w:rtl/>
        </w:rPr>
        <w:fldChar w:fldCharType="separate"/>
      </w:r>
      <w:ins w:id="465" w:author="שניר לוי" w:date="2024-07-09T16:49:00Z">
        <w:r w:rsidR="00A038FB">
          <w:rPr>
            <w:rFonts w:asciiTheme="minorBidi" w:hAnsiTheme="minorBidi" w:cstheme="minorBidi"/>
            <w:cs/>
          </w:rPr>
          <w:t>‎</w:t>
        </w:r>
        <w:r w:rsidR="00A038FB">
          <w:rPr>
            <w:rFonts w:asciiTheme="minorBidi" w:hAnsiTheme="minorBidi" w:cstheme="minorBidi"/>
          </w:rPr>
          <w:t>3.8</w:t>
        </w:r>
      </w:ins>
      <w:del w:id="466"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3.8</w:delText>
        </w:r>
      </w:del>
      <w:r w:rsidR="00BA776C" w:rsidRPr="009A6731">
        <w:rPr>
          <w:rFonts w:asciiTheme="minorBidi" w:hAnsiTheme="minorBidi" w:cstheme="minorBidi"/>
          <w:rtl/>
        </w:rPr>
        <w:fldChar w:fldCharType="end"/>
      </w:r>
      <w:r w:rsidR="00BA776C" w:rsidRPr="009A6731">
        <w:rPr>
          <w:rFonts w:asciiTheme="minorBidi" w:hAnsiTheme="minorBidi" w:cstheme="minorBidi"/>
          <w:rtl/>
        </w:rPr>
        <w:t xml:space="preserve"> </w:t>
      </w:r>
      <w:r w:rsidR="00BA776C" w:rsidRPr="009A6731">
        <w:rPr>
          <w:rFonts w:asciiTheme="minorBidi" w:hAnsiTheme="minorBidi" w:cstheme="minorBidi"/>
          <w:cs/>
        </w:rPr>
        <w:t>‎</w:t>
      </w:r>
      <w:r w:rsidR="000C521C" w:rsidRPr="000C521C">
        <w:rPr>
          <w:rFonts w:ascii="David" w:hAnsi="David"/>
          <w:rtl/>
          <w:lang w:eastAsia="he-IL"/>
        </w:rPr>
        <w:t xml:space="preserve"> כי המשרד רשאי, </w:t>
      </w:r>
      <w:r w:rsidR="00201AD8">
        <w:rPr>
          <w:rFonts w:ascii="David" w:hAnsi="David" w:hint="cs"/>
          <w:rtl/>
          <w:lang w:eastAsia="he-IL"/>
        </w:rPr>
        <w:t>ע</w:t>
      </w:r>
      <w:r w:rsidR="000C521C" w:rsidRPr="000C521C">
        <w:rPr>
          <w:rFonts w:ascii="David" w:hAnsi="David"/>
          <w:rtl/>
          <w:lang w:eastAsia="he-IL"/>
        </w:rPr>
        <w:t>ל פי שיקול דעתו, להוסיף לשירותים תוכניות דומות לאוכלוסיות נוספות.</w:t>
      </w:r>
    </w:p>
    <w:p w14:paraId="0A67FDF7" w14:textId="1D296560" w:rsidR="00EC6E3A" w:rsidRPr="005D7711" w:rsidRDefault="00FF396F" w:rsidP="00E20D75">
      <w:pPr>
        <w:keepNext/>
        <w:keepLines/>
        <w:numPr>
          <w:ilvl w:val="0"/>
          <w:numId w:val="16"/>
        </w:numPr>
        <w:tabs>
          <w:tab w:val="clear" w:pos="360"/>
          <w:tab w:val="num" w:pos="716"/>
          <w:tab w:val="left" w:pos="2268"/>
          <w:tab w:val="left" w:pos="3289"/>
        </w:tabs>
        <w:spacing w:line="360" w:lineRule="auto"/>
        <w:ind w:left="1013"/>
        <w:rPr>
          <w:rFonts w:cstheme="minorHAnsi"/>
          <w:b/>
          <w:bCs/>
          <w:rtl/>
        </w:rPr>
      </w:pPr>
      <w:r>
        <w:rPr>
          <w:rFonts w:cstheme="minorHAnsi" w:hint="cs"/>
          <w:b/>
          <w:bCs/>
          <w:rtl/>
        </w:rPr>
        <w:t>הפעילויות הנדרשות</w:t>
      </w:r>
    </w:p>
    <w:p w14:paraId="5286B124" w14:textId="4769955A" w:rsidR="00CC40B0" w:rsidRDefault="00A55FDA" w:rsidP="00E20D75">
      <w:pPr>
        <w:pStyle w:val="a2"/>
        <w:keepNext/>
        <w:keepLines/>
        <w:numPr>
          <w:ilvl w:val="1"/>
          <w:numId w:val="16"/>
        </w:numPr>
        <w:tabs>
          <w:tab w:val="clear" w:pos="1141"/>
          <w:tab w:val="num" w:pos="1893"/>
        </w:tabs>
        <w:spacing w:line="360" w:lineRule="auto"/>
        <w:ind w:left="1893"/>
        <w:jc w:val="both"/>
        <w:rPr>
          <w:rFonts w:cstheme="minorHAnsi"/>
        </w:rPr>
      </w:pPr>
      <w:bookmarkStart w:id="467" w:name="_Ref145924538"/>
      <w:bookmarkStart w:id="468" w:name="_Ref146628128"/>
      <w:r w:rsidRPr="00433EDB">
        <w:rPr>
          <w:rFonts w:hint="cs"/>
          <w:rtl/>
        </w:rPr>
        <w:t xml:space="preserve">לצורך מתן מענה </w:t>
      </w:r>
      <w:r w:rsidR="00B34ED9">
        <w:rPr>
          <w:rFonts w:hint="cs"/>
          <w:rtl/>
        </w:rPr>
        <w:t xml:space="preserve">מלא </w:t>
      </w:r>
      <w:r w:rsidRPr="00433EDB">
        <w:rPr>
          <w:rFonts w:hint="cs"/>
          <w:rtl/>
        </w:rPr>
        <w:t>ל</w:t>
      </w:r>
      <w:r w:rsidR="00B34ED9">
        <w:rPr>
          <w:rFonts w:hint="cs"/>
          <w:rtl/>
        </w:rPr>
        <w:t xml:space="preserve">הפעלת </w:t>
      </w:r>
      <w:r w:rsidRPr="00433EDB">
        <w:rPr>
          <w:rFonts w:hint="cs"/>
          <w:rtl/>
        </w:rPr>
        <w:t>תכנית אופקים</w:t>
      </w:r>
      <w:r w:rsidR="00B34ED9">
        <w:rPr>
          <w:rFonts w:hint="cs"/>
          <w:rtl/>
        </w:rPr>
        <w:t xml:space="preserve">, המשרד </w:t>
      </w:r>
      <w:r w:rsidR="003434B0">
        <w:rPr>
          <w:rFonts w:hint="cs"/>
          <w:rtl/>
        </w:rPr>
        <w:t>יוצא בפנייה</w:t>
      </w:r>
      <w:r w:rsidR="003434B0" w:rsidRPr="00433EDB">
        <w:rPr>
          <w:rFonts w:hint="cs"/>
          <w:rtl/>
        </w:rPr>
        <w:t xml:space="preserve"> </w:t>
      </w:r>
      <w:r w:rsidR="003434B0">
        <w:rPr>
          <w:rFonts w:hint="cs"/>
          <w:rtl/>
        </w:rPr>
        <w:t>ל</w:t>
      </w:r>
      <w:r w:rsidR="003434B0" w:rsidRPr="00433EDB">
        <w:rPr>
          <w:rFonts w:hint="cs"/>
          <w:rtl/>
        </w:rPr>
        <w:t>קבלת</w:t>
      </w:r>
      <w:r w:rsidR="00B126EA" w:rsidRPr="00433EDB">
        <w:rPr>
          <w:rFonts w:hint="cs"/>
          <w:rtl/>
        </w:rPr>
        <w:t xml:space="preserve"> שירותים </w:t>
      </w:r>
      <w:r w:rsidR="00C359FE" w:rsidRPr="00433EDB">
        <w:rPr>
          <w:rFonts w:hint="cs"/>
          <w:rtl/>
        </w:rPr>
        <w:t xml:space="preserve">פיננסיים </w:t>
      </w:r>
      <w:r w:rsidR="00B2378C" w:rsidRPr="00433EDB">
        <w:rPr>
          <w:rFonts w:hint="cs"/>
          <w:rtl/>
        </w:rPr>
        <w:t xml:space="preserve">באמצעות </w:t>
      </w:r>
      <w:r w:rsidR="00B2378C" w:rsidRPr="00433EDB">
        <w:rPr>
          <w:rtl/>
        </w:rPr>
        <w:t>ספק אשר ייבחר על ידי משרד הבריאות במכרז נפרד</w:t>
      </w:r>
      <w:r w:rsidR="00433EDB">
        <w:rPr>
          <w:rFonts w:hint="cs"/>
          <w:rtl/>
        </w:rPr>
        <w:t xml:space="preserve"> ובקבלת שירותים </w:t>
      </w:r>
      <w:r w:rsidR="006045C8">
        <w:rPr>
          <w:rFonts w:hint="cs"/>
          <w:rtl/>
        </w:rPr>
        <w:t>תפעוליים</w:t>
      </w:r>
      <w:r w:rsidR="00B40E40">
        <w:rPr>
          <w:rFonts w:hint="cs"/>
          <w:rtl/>
        </w:rPr>
        <w:t xml:space="preserve"> </w:t>
      </w:r>
      <w:r w:rsidR="00B40E40" w:rsidRPr="00433EDB">
        <w:rPr>
          <w:rFonts w:hint="cs"/>
          <w:rtl/>
        </w:rPr>
        <w:t xml:space="preserve">באמצעות </w:t>
      </w:r>
      <w:r w:rsidR="00B40E40" w:rsidRPr="00433EDB">
        <w:rPr>
          <w:rtl/>
        </w:rPr>
        <w:t xml:space="preserve">ספק אשר ייבחר </w:t>
      </w:r>
      <w:r w:rsidR="00B40E40">
        <w:rPr>
          <w:rFonts w:hint="cs"/>
          <w:rtl/>
        </w:rPr>
        <w:t>במכרז זה.</w:t>
      </w:r>
    </w:p>
    <w:p w14:paraId="144685B3" w14:textId="64FBB271" w:rsidR="001F5B6F" w:rsidRPr="007E5C60" w:rsidRDefault="00426EEA" w:rsidP="00E20D75">
      <w:pPr>
        <w:pStyle w:val="a2"/>
        <w:keepNext/>
        <w:keepLines/>
        <w:numPr>
          <w:ilvl w:val="1"/>
          <w:numId w:val="16"/>
        </w:numPr>
        <w:tabs>
          <w:tab w:val="clear" w:pos="1141"/>
          <w:tab w:val="num" w:pos="1893"/>
        </w:tabs>
        <w:spacing w:line="360" w:lineRule="auto"/>
        <w:ind w:left="1893"/>
        <w:jc w:val="both"/>
        <w:rPr>
          <w:rFonts w:cstheme="minorHAnsi"/>
        </w:rPr>
      </w:pPr>
      <w:r w:rsidRPr="007E5C60">
        <w:rPr>
          <w:rFonts w:ascii="David" w:hAnsi="David" w:hint="cs"/>
          <w:rtl/>
          <w:lang w:eastAsia="he-IL"/>
        </w:rPr>
        <w:t xml:space="preserve">תנאי </w:t>
      </w:r>
      <w:r w:rsidR="00C52CC5" w:rsidRPr="007E5C60">
        <w:rPr>
          <w:rFonts w:ascii="David" w:hAnsi="David"/>
          <w:rtl/>
          <w:lang w:eastAsia="he-IL"/>
        </w:rPr>
        <w:t>הזכאות לקבלת הלוואות לסטודנטים לרפואה</w:t>
      </w:r>
      <w:r w:rsidR="005F5403" w:rsidRPr="007E5C60">
        <w:rPr>
          <w:rFonts w:ascii="David" w:hAnsi="David" w:hint="cs"/>
          <w:rtl/>
          <w:lang w:eastAsia="he-IL"/>
        </w:rPr>
        <w:t xml:space="preserve">, </w:t>
      </w:r>
      <w:r w:rsidR="00214831" w:rsidRPr="007E5C60">
        <w:rPr>
          <w:rFonts w:ascii="David" w:hAnsi="David" w:hint="cs"/>
          <w:rtl/>
          <w:lang w:eastAsia="he-IL"/>
        </w:rPr>
        <w:t>התנאים להפ</w:t>
      </w:r>
      <w:r w:rsidR="00445719" w:rsidRPr="007E5C60">
        <w:rPr>
          <w:rFonts w:ascii="David" w:hAnsi="David" w:hint="cs"/>
          <w:rtl/>
          <w:lang w:eastAsia="he-IL"/>
        </w:rPr>
        <w:t>יכת ההלואה</w:t>
      </w:r>
      <w:r w:rsidR="0097636A" w:rsidRPr="007E5C60">
        <w:rPr>
          <w:rFonts w:ascii="David" w:hAnsi="David" w:hint="cs"/>
          <w:rtl/>
          <w:lang w:eastAsia="he-IL"/>
        </w:rPr>
        <w:t xml:space="preserve"> למענק באופן מלא או חלקי</w:t>
      </w:r>
      <w:r w:rsidR="00767226" w:rsidRPr="007E5C60">
        <w:rPr>
          <w:rFonts w:ascii="David" w:hAnsi="David" w:hint="cs"/>
          <w:rtl/>
          <w:lang w:eastAsia="he-IL"/>
        </w:rPr>
        <w:t xml:space="preserve">, התייחסות למקרים חריגים מפורטים </w:t>
      </w:r>
      <w:r w:rsidR="001F5B6F" w:rsidRPr="007E5C60">
        <w:rPr>
          <w:rFonts w:ascii="David" w:hAnsi="David"/>
          <w:rtl/>
          <w:lang w:eastAsia="he-IL"/>
        </w:rPr>
        <w:t>ב</w:t>
      </w:r>
      <w:r w:rsidR="00CD4747">
        <w:rPr>
          <w:rFonts w:ascii="David" w:hAnsi="David"/>
          <w:rtl/>
          <w:lang w:eastAsia="he-IL"/>
        </w:rPr>
        <w:fldChar w:fldCharType="begin"/>
      </w:r>
      <w:r w:rsidR="00CD4747">
        <w:rPr>
          <w:rFonts w:ascii="David" w:hAnsi="David"/>
          <w:rtl/>
          <w:lang w:eastAsia="he-IL"/>
        </w:rPr>
        <w:instrText xml:space="preserve"> </w:instrText>
      </w:r>
      <w:r w:rsidR="00CD4747">
        <w:rPr>
          <w:rFonts w:ascii="David" w:hAnsi="David"/>
          <w:lang w:eastAsia="he-IL"/>
        </w:rPr>
        <w:instrText>REF</w:instrText>
      </w:r>
      <w:r w:rsidR="00CD4747">
        <w:rPr>
          <w:rFonts w:ascii="David" w:hAnsi="David"/>
          <w:rtl/>
          <w:lang w:eastAsia="he-IL"/>
        </w:rPr>
        <w:instrText xml:space="preserve"> _</w:instrText>
      </w:r>
      <w:r w:rsidR="00CD4747">
        <w:rPr>
          <w:rFonts w:ascii="David" w:hAnsi="David"/>
          <w:lang w:eastAsia="he-IL"/>
        </w:rPr>
        <w:instrText>Ref168495277 \h</w:instrText>
      </w:r>
      <w:r w:rsidR="00CD4747">
        <w:rPr>
          <w:rFonts w:ascii="David" w:hAnsi="David"/>
          <w:rtl/>
          <w:lang w:eastAsia="he-IL"/>
        </w:rPr>
        <w:instrText xml:space="preserve"> </w:instrText>
      </w:r>
      <w:r w:rsidR="00CD4747">
        <w:rPr>
          <w:rFonts w:ascii="David" w:hAnsi="David"/>
          <w:rtl/>
          <w:lang w:eastAsia="he-IL"/>
        </w:rPr>
      </w:r>
      <w:r w:rsidR="00CD4747">
        <w:rPr>
          <w:rFonts w:ascii="David" w:hAnsi="David"/>
          <w:rtl/>
          <w:lang w:eastAsia="he-IL"/>
        </w:rPr>
        <w:fldChar w:fldCharType="separate"/>
      </w:r>
      <w:ins w:id="469" w:author="שניר לוי" w:date="2024-07-09T16:49:00Z">
        <w:r w:rsidR="00A038FB" w:rsidRPr="00DC6983">
          <w:rPr>
            <w:rtl/>
          </w:rPr>
          <w:t xml:space="preserve">פרק </w:t>
        </w:r>
        <w:r w:rsidR="00A038FB">
          <w:rPr>
            <w:rFonts w:hint="cs"/>
            <w:rtl/>
          </w:rPr>
          <w:t>3</w:t>
        </w:r>
        <w:r w:rsidR="00A038FB" w:rsidRPr="00DC6983">
          <w:rPr>
            <w:rtl/>
          </w:rPr>
          <w:t xml:space="preserve"> – </w:t>
        </w:r>
        <w:r w:rsidR="00A038FB">
          <w:rPr>
            <w:rFonts w:hint="cs"/>
            <w:rtl/>
          </w:rPr>
          <w:t>תנאי התוכנית</w:t>
        </w:r>
      </w:ins>
      <w:del w:id="470" w:author="שניר לוי" w:date="2024-07-09T16:35:00Z">
        <w:r w:rsidR="006C4E82" w:rsidRPr="00DC6983" w:rsidDel="002242C1">
          <w:rPr>
            <w:rtl/>
          </w:rPr>
          <w:delText xml:space="preserve">פרק </w:delText>
        </w:r>
        <w:r w:rsidR="006C4E82" w:rsidDel="002242C1">
          <w:rPr>
            <w:rFonts w:hint="cs"/>
            <w:rtl/>
          </w:rPr>
          <w:delText>3</w:delText>
        </w:r>
        <w:r w:rsidR="006C4E82" w:rsidRPr="00DC6983" w:rsidDel="002242C1">
          <w:rPr>
            <w:rtl/>
          </w:rPr>
          <w:delText xml:space="preserve"> – </w:delText>
        </w:r>
        <w:r w:rsidR="006C4E82" w:rsidDel="002242C1">
          <w:rPr>
            <w:rFonts w:hint="cs"/>
            <w:rtl/>
          </w:rPr>
          <w:delText>תנאי התוכנית</w:delText>
        </w:r>
      </w:del>
      <w:r w:rsidR="00CD4747">
        <w:rPr>
          <w:rFonts w:ascii="David" w:hAnsi="David"/>
          <w:rtl/>
          <w:lang w:eastAsia="he-IL"/>
        </w:rPr>
        <w:fldChar w:fldCharType="end"/>
      </w:r>
      <w:r w:rsidR="001F5B6F" w:rsidRPr="007E5C60">
        <w:rPr>
          <w:rFonts w:ascii="David" w:hAnsi="David"/>
          <w:rtl/>
          <w:lang w:eastAsia="he-IL"/>
        </w:rPr>
        <w:t>.</w:t>
      </w:r>
    </w:p>
    <w:p w14:paraId="7083F2C6" w14:textId="7FCC0E95" w:rsidR="00861BDD" w:rsidRDefault="00861BDD" w:rsidP="00E20D75">
      <w:pPr>
        <w:pStyle w:val="a2"/>
        <w:keepNext/>
        <w:keepLines/>
        <w:numPr>
          <w:ilvl w:val="1"/>
          <w:numId w:val="16"/>
        </w:numPr>
        <w:tabs>
          <w:tab w:val="clear" w:pos="1141"/>
          <w:tab w:val="num" w:pos="1893"/>
        </w:tabs>
        <w:spacing w:line="360" w:lineRule="auto"/>
        <w:ind w:left="1893"/>
        <w:jc w:val="both"/>
        <w:rPr>
          <w:rFonts w:cstheme="minorHAnsi"/>
        </w:rPr>
      </w:pPr>
      <w:r w:rsidRPr="00861BDD">
        <w:rPr>
          <w:rtl/>
        </w:rPr>
        <w:t>להלן תרשים סכמטי המפרט את עיקרי השירותים הנדרשים למשרד הבריאות וחלוקת התפקידים בין מחזיקי העניין בתהליך:</w:t>
      </w:r>
    </w:p>
    <w:p w14:paraId="1AB150E5" w14:textId="21C54594" w:rsidR="00124233" w:rsidRDefault="00124233" w:rsidP="00DD4CD2">
      <w:pPr>
        <w:pStyle w:val="NormalWeb"/>
        <w:keepNext/>
        <w:keepLines/>
        <w:spacing w:before="0" w:beforeAutospacing="0"/>
        <w:jc w:val="right"/>
      </w:pPr>
      <w:r>
        <w:rPr>
          <w:noProof/>
        </w:rPr>
        <w:drawing>
          <wp:inline distT="0" distB="0" distL="0" distR="0" wp14:anchorId="0A55DAA3" wp14:editId="7CF55D38">
            <wp:extent cx="5505805" cy="6710901"/>
            <wp:effectExtent l="0" t="0" r="0" b="0"/>
            <wp:docPr id="32294994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30519" cy="6741024"/>
                    </a:xfrm>
                    <a:prstGeom prst="rect">
                      <a:avLst/>
                    </a:prstGeom>
                    <a:noFill/>
                    <a:ln>
                      <a:noFill/>
                    </a:ln>
                  </pic:spPr>
                </pic:pic>
              </a:graphicData>
            </a:graphic>
          </wp:inline>
        </w:drawing>
      </w:r>
    </w:p>
    <w:p w14:paraId="11059277" w14:textId="66D9A647" w:rsidR="007116E5" w:rsidRPr="00861BDD" w:rsidRDefault="007116E5" w:rsidP="00E20D75">
      <w:pPr>
        <w:pStyle w:val="a2"/>
        <w:keepNext/>
        <w:keepLines/>
        <w:numPr>
          <w:ilvl w:val="0"/>
          <w:numId w:val="0"/>
        </w:numPr>
        <w:spacing w:line="360" w:lineRule="auto"/>
        <w:ind w:left="1893"/>
        <w:jc w:val="center"/>
        <w:rPr>
          <w:rFonts w:cstheme="minorHAnsi"/>
          <w:rtl/>
        </w:rPr>
      </w:pPr>
    </w:p>
    <w:p w14:paraId="1DD08E83" w14:textId="61C980BA" w:rsidR="009634F4" w:rsidRDefault="009634F4" w:rsidP="00E20D75">
      <w:pPr>
        <w:keepNext/>
        <w:keepLines/>
        <w:numPr>
          <w:ilvl w:val="0"/>
          <w:numId w:val="16"/>
        </w:numPr>
        <w:tabs>
          <w:tab w:val="clear" w:pos="360"/>
          <w:tab w:val="num" w:pos="716"/>
          <w:tab w:val="left" w:pos="2268"/>
          <w:tab w:val="left" w:pos="3289"/>
        </w:tabs>
        <w:spacing w:line="360" w:lineRule="auto"/>
        <w:ind w:left="1013"/>
        <w:rPr>
          <w:rFonts w:cstheme="minorHAnsi"/>
          <w:b/>
          <w:bCs/>
        </w:rPr>
      </w:pPr>
      <w:r>
        <w:rPr>
          <w:rFonts w:cstheme="minorHAnsi" w:hint="cs"/>
          <w:b/>
          <w:bCs/>
          <w:rtl/>
        </w:rPr>
        <w:t>השירותים הנדרשים</w:t>
      </w:r>
      <w:r w:rsidR="007824ED">
        <w:rPr>
          <w:rFonts w:cstheme="minorHAnsi" w:hint="cs"/>
          <w:b/>
          <w:bCs/>
          <w:rtl/>
        </w:rPr>
        <w:t xml:space="preserve"> מהספק </w:t>
      </w:r>
      <w:r w:rsidR="00314D04">
        <w:rPr>
          <w:rFonts w:cstheme="minorHAnsi" w:hint="cs"/>
          <w:b/>
          <w:bCs/>
          <w:rtl/>
        </w:rPr>
        <w:t>התפעולי</w:t>
      </w:r>
    </w:p>
    <w:p w14:paraId="64F802AB" w14:textId="77777777" w:rsidR="009A70D7" w:rsidRPr="009A70D7" w:rsidRDefault="009A70D7" w:rsidP="00E20D75">
      <w:pPr>
        <w:keepNext/>
        <w:keepLines/>
        <w:numPr>
          <w:ilvl w:val="1"/>
          <w:numId w:val="16"/>
        </w:numPr>
        <w:tabs>
          <w:tab w:val="clear" w:pos="1141"/>
          <w:tab w:val="left" w:pos="709"/>
          <w:tab w:val="num" w:pos="1497"/>
          <w:tab w:val="left" w:pos="2268"/>
          <w:tab w:val="left" w:pos="3289"/>
        </w:tabs>
        <w:spacing w:line="360" w:lineRule="auto"/>
        <w:ind w:left="1794"/>
        <w:rPr>
          <w:rFonts w:cstheme="minorHAnsi"/>
          <w:u w:val="single"/>
          <w:rtl/>
        </w:rPr>
      </w:pPr>
      <w:r w:rsidRPr="009A70D7">
        <w:rPr>
          <w:rFonts w:cstheme="minorHAnsi"/>
          <w:u w:val="single"/>
          <w:rtl/>
        </w:rPr>
        <w:t>פרסום</w:t>
      </w:r>
      <w:r w:rsidR="00DD4A76">
        <w:rPr>
          <w:rFonts w:cstheme="minorHAnsi" w:hint="cs"/>
          <w:u w:val="single"/>
          <w:rtl/>
        </w:rPr>
        <w:t xml:space="preserve"> תכנית א</w:t>
      </w:r>
      <w:r w:rsidR="00F22FDE">
        <w:rPr>
          <w:rFonts w:cstheme="minorHAnsi" w:hint="cs"/>
          <w:u w:val="single"/>
          <w:rtl/>
        </w:rPr>
        <w:t>ופקים והעלאת המודעות</w:t>
      </w:r>
      <w:r w:rsidRPr="009A70D7">
        <w:rPr>
          <w:rFonts w:cstheme="minorHAnsi"/>
          <w:u w:val="single"/>
          <w:rtl/>
        </w:rPr>
        <w:t xml:space="preserve"> לקבלת הלווא</w:t>
      </w:r>
      <w:r w:rsidR="00F22FDE">
        <w:rPr>
          <w:rFonts w:cstheme="minorHAnsi" w:hint="cs"/>
          <w:u w:val="single"/>
          <w:rtl/>
        </w:rPr>
        <w:t>ה</w:t>
      </w:r>
    </w:p>
    <w:p w14:paraId="198B341D" w14:textId="1F093809" w:rsidR="00E97452" w:rsidRPr="00E97452" w:rsidRDefault="00E97452" w:rsidP="00E20D75">
      <w:pPr>
        <w:keepNext/>
        <w:keepLines/>
        <w:numPr>
          <w:ilvl w:val="2"/>
          <w:numId w:val="16"/>
        </w:numPr>
        <w:tabs>
          <w:tab w:val="clear" w:pos="1440"/>
          <w:tab w:val="left" w:pos="709"/>
          <w:tab w:val="left" w:pos="2268"/>
          <w:tab w:val="num" w:pos="2514"/>
          <w:tab w:val="left" w:pos="3289"/>
        </w:tabs>
        <w:spacing w:line="360" w:lineRule="auto"/>
        <w:ind w:left="1976"/>
        <w:jc w:val="both"/>
        <w:rPr>
          <w:rFonts w:cstheme="minorHAnsi"/>
          <w:rtl/>
        </w:rPr>
      </w:pPr>
      <w:r w:rsidRPr="00E97452">
        <w:rPr>
          <w:rFonts w:cstheme="minorHAnsi"/>
          <w:rtl/>
        </w:rPr>
        <w:t>כחלק מתהליך פרסום</w:t>
      </w:r>
      <w:r w:rsidR="00852865">
        <w:rPr>
          <w:rFonts w:cstheme="minorHAnsi" w:hint="cs"/>
          <w:rtl/>
        </w:rPr>
        <w:t xml:space="preserve"> תכנית אופקים, הספק יהיה אחראי לתחז</w:t>
      </w:r>
      <w:r w:rsidR="00D63E14">
        <w:rPr>
          <w:rFonts w:cstheme="minorHAnsi" w:hint="cs"/>
          <w:rtl/>
        </w:rPr>
        <w:t>ק</w:t>
      </w:r>
      <w:r w:rsidR="00027643">
        <w:rPr>
          <w:rFonts w:cstheme="minorHAnsi" w:hint="cs"/>
          <w:rtl/>
        </w:rPr>
        <w:t xml:space="preserve"> ולעדכן</w:t>
      </w:r>
      <w:r w:rsidR="00D63E14">
        <w:rPr>
          <w:rFonts w:cstheme="minorHAnsi" w:hint="cs"/>
          <w:rtl/>
        </w:rPr>
        <w:t xml:space="preserve"> באופן שוטף את</w:t>
      </w:r>
      <w:r w:rsidRPr="00E97452">
        <w:rPr>
          <w:rFonts w:cstheme="minorHAnsi"/>
          <w:rtl/>
        </w:rPr>
        <w:t xml:space="preserve"> אתר </w:t>
      </w:r>
      <w:r w:rsidR="00D63E14">
        <w:rPr>
          <w:rFonts w:cstheme="minorHAnsi" w:hint="cs"/>
          <w:rtl/>
        </w:rPr>
        <w:t>ה</w:t>
      </w:r>
      <w:r w:rsidRPr="00E97452">
        <w:rPr>
          <w:rFonts w:cstheme="minorHAnsi"/>
          <w:rtl/>
        </w:rPr>
        <w:t>אינטרנט</w:t>
      </w:r>
      <w:r w:rsidR="00C02CF6">
        <w:rPr>
          <w:rFonts w:cstheme="minorHAnsi" w:hint="cs"/>
          <w:rtl/>
        </w:rPr>
        <w:t xml:space="preserve"> </w:t>
      </w:r>
      <w:r w:rsidR="00D63E14">
        <w:rPr>
          <w:rFonts w:cstheme="minorHAnsi" w:hint="cs"/>
          <w:rtl/>
        </w:rPr>
        <w:t>ה</w:t>
      </w:r>
      <w:r w:rsidR="00C02CF6">
        <w:rPr>
          <w:rFonts w:cstheme="minorHAnsi" w:hint="cs"/>
          <w:rtl/>
        </w:rPr>
        <w:t>ייעודי של התכנית</w:t>
      </w:r>
      <w:r w:rsidRPr="00E97452">
        <w:rPr>
          <w:rFonts w:cstheme="minorHAnsi"/>
          <w:rtl/>
        </w:rPr>
        <w:t xml:space="preserve"> </w:t>
      </w:r>
      <w:r w:rsidR="00F108B9">
        <w:rPr>
          <w:rFonts w:cstheme="minorHAnsi" w:hint="cs"/>
          <w:rtl/>
        </w:rPr>
        <w:t>ו</w:t>
      </w:r>
      <w:r w:rsidR="00027643">
        <w:rPr>
          <w:rFonts w:cstheme="minorHAnsi" w:hint="cs"/>
          <w:rtl/>
        </w:rPr>
        <w:t>את ה</w:t>
      </w:r>
      <w:r w:rsidR="00F108B9">
        <w:rPr>
          <w:rFonts w:cstheme="minorHAnsi" w:hint="cs"/>
          <w:rtl/>
        </w:rPr>
        <w:t xml:space="preserve">רשתות </w:t>
      </w:r>
      <w:r w:rsidR="00027643">
        <w:rPr>
          <w:rFonts w:cstheme="minorHAnsi" w:hint="cs"/>
          <w:rtl/>
        </w:rPr>
        <w:t>ה</w:t>
      </w:r>
      <w:r w:rsidR="00F108B9">
        <w:rPr>
          <w:rFonts w:cstheme="minorHAnsi" w:hint="cs"/>
          <w:rtl/>
        </w:rPr>
        <w:t xml:space="preserve">חברתיות של </w:t>
      </w:r>
      <w:r w:rsidR="00565703">
        <w:rPr>
          <w:rFonts w:cstheme="minorHAnsi" w:hint="cs"/>
          <w:rtl/>
        </w:rPr>
        <w:t>ה</w:t>
      </w:r>
      <w:r w:rsidRPr="00E97452">
        <w:rPr>
          <w:rFonts w:cstheme="minorHAnsi"/>
          <w:rtl/>
        </w:rPr>
        <w:t>תכנית</w:t>
      </w:r>
      <w:r w:rsidR="00565703">
        <w:rPr>
          <w:rFonts w:cstheme="minorHAnsi" w:hint="cs"/>
          <w:rtl/>
        </w:rPr>
        <w:t>,</w:t>
      </w:r>
      <w:r w:rsidR="002F6A51">
        <w:rPr>
          <w:rFonts w:cstheme="minorHAnsi" w:hint="cs"/>
          <w:rtl/>
        </w:rPr>
        <w:t xml:space="preserve"> </w:t>
      </w:r>
      <w:r w:rsidRPr="00E97452">
        <w:rPr>
          <w:rFonts w:cstheme="minorHAnsi"/>
          <w:rtl/>
        </w:rPr>
        <w:t>בהם</w:t>
      </w:r>
      <w:r w:rsidR="002F6A51">
        <w:rPr>
          <w:rFonts w:cstheme="minorHAnsi" w:hint="cs"/>
          <w:rtl/>
        </w:rPr>
        <w:t xml:space="preserve"> </w:t>
      </w:r>
      <w:r w:rsidR="00565703">
        <w:rPr>
          <w:rFonts w:cstheme="minorHAnsi" w:hint="cs"/>
          <w:rtl/>
        </w:rPr>
        <w:t>יינתן</w:t>
      </w:r>
      <w:r w:rsidRPr="00E97452">
        <w:rPr>
          <w:rFonts w:cstheme="minorHAnsi"/>
          <w:rtl/>
        </w:rPr>
        <w:t xml:space="preserve"> מידע מפורט על התכנית עבור </w:t>
      </w:r>
      <w:r w:rsidR="00DB71C2">
        <w:rPr>
          <w:rFonts w:cstheme="minorHAnsi" w:hint="cs"/>
          <w:rtl/>
        </w:rPr>
        <w:t>ה</w:t>
      </w:r>
      <w:r w:rsidRPr="00E97452">
        <w:rPr>
          <w:rFonts w:cstheme="minorHAnsi"/>
          <w:rtl/>
        </w:rPr>
        <w:t>מועמדים</w:t>
      </w:r>
      <w:r w:rsidR="00CF20A0">
        <w:rPr>
          <w:rFonts w:cstheme="minorHAnsi" w:hint="cs"/>
          <w:rtl/>
        </w:rPr>
        <w:t>,</w:t>
      </w:r>
      <w:r w:rsidR="008175BB">
        <w:rPr>
          <w:rFonts w:cstheme="minorHAnsi" w:hint="cs"/>
          <w:rtl/>
        </w:rPr>
        <w:t xml:space="preserve"> סטודנטים לרפואה הלומדים בחו"ל במסגרת התכנית</w:t>
      </w:r>
      <w:r w:rsidRPr="00E97452">
        <w:rPr>
          <w:rFonts w:cstheme="minorHAnsi"/>
          <w:rtl/>
        </w:rPr>
        <w:t xml:space="preserve"> והציבור הרחב.</w:t>
      </w:r>
      <w:r w:rsidR="00027643">
        <w:rPr>
          <w:rFonts w:cstheme="minorHAnsi" w:hint="cs"/>
          <w:rtl/>
        </w:rPr>
        <w:t xml:space="preserve"> יצוין כי הקמת האתר</w:t>
      </w:r>
      <w:r w:rsidR="00AD6610">
        <w:rPr>
          <w:rFonts w:cstheme="minorHAnsi" w:hint="cs"/>
          <w:rtl/>
        </w:rPr>
        <w:t xml:space="preserve"> והרשתות החברתיות</w:t>
      </w:r>
      <w:r w:rsidR="00027643">
        <w:rPr>
          <w:rFonts w:cstheme="minorHAnsi" w:hint="cs"/>
          <w:rtl/>
        </w:rPr>
        <w:t xml:space="preserve"> תהיה באחריות </w:t>
      </w:r>
      <w:r w:rsidR="00AD6610">
        <w:rPr>
          <w:rFonts w:cstheme="minorHAnsi" w:hint="cs"/>
          <w:rtl/>
        </w:rPr>
        <w:t xml:space="preserve">משרד הבריאות ואילו התחזוקה השוטפת ועדכון התכנים תהיה באחריות הספק תוך תיאום עם </w:t>
      </w:r>
      <w:r w:rsidR="00F17224">
        <w:rPr>
          <w:rFonts w:cstheme="minorHAnsi" w:hint="cs"/>
          <w:rtl/>
        </w:rPr>
        <w:t>נציג המשרד.</w:t>
      </w:r>
    </w:p>
    <w:p w14:paraId="1893CACE" w14:textId="77777777" w:rsidR="006138C2" w:rsidRPr="0049031E" w:rsidRDefault="00E97452" w:rsidP="00E20D75">
      <w:pPr>
        <w:keepNext/>
        <w:keepLines/>
        <w:numPr>
          <w:ilvl w:val="2"/>
          <w:numId w:val="16"/>
        </w:numPr>
        <w:tabs>
          <w:tab w:val="clear" w:pos="1440"/>
          <w:tab w:val="left" w:pos="709"/>
          <w:tab w:val="num" w:pos="2192"/>
          <w:tab w:val="left" w:pos="2268"/>
          <w:tab w:val="left" w:pos="3289"/>
        </w:tabs>
        <w:spacing w:line="360" w:lineRule="auto"/>
        <w:ind w:left="1976"/>
        <w:jc w:val="both"/>
        <w:rPr>
          <w:rFonts w:cstheme="minorHAnsi"/>
          <w:rtl/>
        </w:rPr>
      </w:pPr>
      <w:r w:rsidRPr="0049031E">
        <w:rPr>
          <w:rFonts w:cstheme="minorHAnsi"/>
          <w:rtl/>
        </w:rPr>
        <w:t>תכנון וקיום מפגשי חשיפה פרונטליים ומקוונים לתכנית בפריסה גיאוגרפית רחבה והגעה לאוכלוסיות מגוונות.</w:t>
      </w:r>
      <w:r w:rsidR="002F6A51">
        <w:rPr>
          <w:rFonts w:cstheme="minorHAnsi" w:hint="cs"/>
          <w:rtl/>
        </w:rPr>
        <w:t xml:space="preserve"> </w:t>
      </w:r>
      <w:r w:rsidR="006138C2" w:rsidRPr="0049031E">
        <w:rPr>
          <w:rFonts w:cstheme="minorHAnsi"/>
          <w:rtl/>
        </w:rPr>
        <w:t>מפגשי החשיפה יכללו בין היתר:</w:t>
      </w:r>
    </w:p>
    <w:p w14:paraId="78D80FCF" w14:textId="77777777" w:rsidR="006138C2" w:rsidRPr="006138C2" w:rsidRDefault="006138C2" w:rsidP="00E20D75">
      <w:pPr>
        <w:keepNext/>
        <w:keepLines/>
        <w:numPr>
          <w:ilvl w:val="3"/>
          <w:numId w:val="16"/>
        </w:numPr>
        <w:tabs>
          <w:tab w:val="clear" w:pos="2160"/>
          <w:tab w:val="left" w:pos="709"/>
          <w:tab w:val="num" w:pos="3199"/>
          <w:tab w:val="left" w:pos="3289"/>
        </w:tabs>
        <w:spacing w:line="360" w:lineRule="auto"/>
        <w:ind w:left="2656" w:hanging="680"/>
        <w:jc w:val="both"/>
        <w:rPr>
          <w:rFonts w:cstheme="minorHAnsi"/>
          <w:rtl/>
        </w:rPr>
      </w:pPr>
      <w:r w:rsidRPr="006138C2">
        <w:rPr>
          <w:rFonts w:cstheme="minorHAnsi"/>
          <w:rtl/>
        </w:rPr>
        <w:t>פרסום ושיווק של המפגשים בקבוצות רלוונטיות.</w:t>
      </w:r>
    </w:p>
    <w:p w14:paraId="13E36346" w14:textId="77777777" w:rsidR="006138C2" w:rsidRPr="006138C2" w:rsidRDefault="006138C2" w:rsidP="00E20D75">
      <w:pPr>
        <w:keepNext/>
        <w:keepLines/>
        <w:numPr>
          <w:ilvl w:val="3"/>
          <w:numId w:val="16"/>
        </w:numPr>
        <w:tabs>
          <w:tab w:val="clear" w:pos="2160"/>
          <w:tab w:val="left" w:pos="709"/>
          <w:tab w:val="left" w:pos="2268"/>
          <w:tab w:val="num" w:pos="3092"/>
        </w:tabs>
        <w:spacing w:line="360" w:lineRule="auto"/>
        <w:ind w:left="2656" w:hanging="680"/>
        <w:jc w:val="both"/>
        <w:rPr>
          <w:rFonts w:cstheme="minorHAnsi"/>
          <w:rtl/>
        </w:rPr>
      </w:pPr>
      <w:r w:rsidRPr="006138C2">
        <w:rPr>
          <w:rFonts w:cstheme="minorHAnsi"/>
          <w:rtl/>
        </w:rPr>
        <w:t xml:space="preserve">יצירת טופס הרשמה ומעקב </w:t>
      </w:r>
      <w:r w:rsidR="00F17224">
        <w:rPr>
          <w:rFonts w:cstheme="minorHAnsi" w:hint="cs"/>
          <w:rtl/>
        </w:rPr>
        <w:t>אחר</w:t>
      </w:r>
      <w:r w:rsidRPr="006138C2">
        <w:rPr>
          <w:rFonts w:cstheme="minorHAnsi"/>
          <w:rtl/>
        </w:rPr>
        <w:t xml:space="preserve"> המתעניינים באמצעות רשימות תפוצה.</w:t>
      </w:r>
    </w:p>
    <w:p w14:paraId="15643DA3" w14:textId="77777777" w:rsidR="006138C2" w:rsidRPr="006138C2" w:rsidRDefault="006138C2" w:rsidP="00E20D75">
      <w:pPr>
        <w:keepNext/>
        <w:keepLines/>
        <w:numPr>
          <w:ilvl w:val="3"/>
          <w:numId w:val="16"/>
        </w:numPr>
        <w:tabs>
          <w:tab w:val="clear" w:pos="2160"/>
          <w:tab w:val="left" w:pos="709"/>
          <w:tab w:val="left" w:pos="2268"/>
          <w:tab w:val="num" w:pos="3092"/>
        </w:tabs>
        <w:spacing w:line="360" w:lineRule="auto"/>
        <w:ind w:left="2656" w:hanging="680"/>
        <w:jc w:val="both"/>
        <w:rPr>
          <w:rFonts w:cstheme="minorHAnsi"/>
          <w:rtl/>
        </w:rPr>
      </w:pPr>
      <w:r w:rsidRPr="006138C2">
        <w:rPr>
          <w:rFonts w:cstheme="minorHAnsi"/>
          <w:rtl/>
        </w:rPr>
        <w:t xml:space="preserve">הכנת קובץ שאלות ותשובות למתעניינים </w:t>
      </w:r>
      <w:r w:rsidR="00F17224">
        <w:rPr>
          <w:rFonts w:cstheme="minorHAnsi" w:hint="cs"/>
          <w:rtl/>
        </w:rPr>
        <w:t>בתיאום</w:t>
      </w:r>
      <w:r w:rsidRPr="006138C2">
        <w:rPr>
          <w:rFonts w:cstheme="minorHAnsi"/>
          <w:rtl/>
        </w:rPr>
        <w:t xml:space="preserve"> עם המשרד.</w:t>
      </w:r>
    </w:p>
    <w:p w14:paraId="419D5B73" w14:textId="77777777" w:rsidR="006138C2" w:rsidRDefault="006138C2" w:rsidP="00E20D75">
      <w:pPr>
        <w:keepNext/>
        <w:keepLines/>
        <w:numPr>
          <w:ilvl w:val="3"/>
          <w:numId w:val="16"/>
        </w:numPr>
        <w:tabs>
          <w:tab w:val="clear" w:pos="2160"/>
          <w:tab w:val="left" w:pos="709"/>
          <w:tab w:val="left" w:pos="2268"/>
          <w:tab w:val="num" w:pos="3092"/>
        </w:tabs>
        <w:spacing w:line="360" w:lineRule="auto"/>
        <w:ind w:left="2656" w:hanging="680"/>
        <w:jc w:val="both"/>
        <w:rPr>
          <w:rFonts w:cstheme="minorHAnsi"/>
        </w:rPr>
      </w:pPr>
      <w:r w:rsidRPr="006138C2">
        <w:rPr>
          <w:rFonts w:cstheme="minorHAnsi"/>
          <w:rtl/>
        </w:rPr>
        <w:t>חבירה לכנסים קיימים להצגת התכנית והגעה למועמדים רלוונטיים.</w:t>
      </w:r>
    </w:p>
    <w:p w14:paraId="4CCA1E52" w14:textId="77777777" w:rsidR="0049031E" w:rsidRPr="006756BF" w:rsidRDefault="0049031E" w:rsidP="00E20D75">
      <w:pPr>
        <w:keepNext/>
        <w:keepLines/>
        <w:numPr>
          <w:ilvl w:val="2"/>
          <w:numId w:val="16"/>
        </w:numPr>
        <w:tabs>
          <w:tab w:val="clear" w:pos="1440"/>
          <w:tab w:val="left" w:pos="709"/>
          <w:tab w:val="num" w:pos="2291"/>
          <w:tab w:val="left" w:pos="3289"/>
        </w:tabs>
        <w:spacing w:line="360" w:lineRule="auto"/>
        <w:ind w:left="2075"/>
        <w:jc w:val="both"/>
        <w:rPr>
          <w:rFonts w:cstheme="minorHAnsi"/>
          <w:rtl/>
        </w:rPr>
      </w:pPr>
      <w:r w:rsidRPr="006756BF">
        <w:rPr>
          <w:rFonts w:cstheme="minorHAnsi"/>
          <w:rtl/>
        </w:rPr>
        <w:t>יצירת קשר ומעקב עם המתעניינים ומתן מענה על שאלות</w:t>
      </w:r>
      <w:r w:rsidR="008D183B">
        <w:rPr>
          <w:rFonts w:cstheme="minorHAnsi" w:hint="cs"/>
          <w:rtl/>
        </w:rPr>
        <w:t xml:space="preserve"> בתיאום עם המשרד</w:t>
      </w:r>
      <w:r w:rsidRPr="006756BF">
        <w:rPr>
          <w:rFonts w:cstheme="minorHAnsi"/>
          <w:rtl/>
        </w:rPr>
        <w:t xml:space="preserve">. </w:t>
      </w:r>
    </w:p>
    <w:p w14:paraId="00FA1DF0" w14:textId="77777777" w:rsidR="00780238" w:rsidRPr="00780238" w:rsidRDefault="00504B59" w:rsidP="00E20D75">
      <w:pPr>
        <w:keepNext/>
        <w:keepLines/>
        <w:numPr>
          <w:ilvl w:val="1"/>
          <w:numId w:val="16"/>
        </w:numPr>
        <w:tabs>
          <w:tab w:val="clear" w:pos="1141"/>
          <w:tab w:val="left" w:pos="709"/>
          <w:tab w:val="left" w:pos="2268"/>
          <w:tab w:val="left" w:pos="3289"/>
        </w:tabs>
        <w:spacing w:line="360" w:lineRule="auto"/>
        <w:ind w:left="1571"/>
        <w:jc w:val="both"/>
        <w:rPr>
          <w:rFonts w:cstheme="minorHAnsi"/>
          <w:u w:val="single"/>
          <w:rtl/>
        </w:rPr>
      </w:pPr>
      <w:r>
        <w:rPr>
          <w:rFonts w:hint="cs"/>
          <w:u w:val="single"/>
          <w:rtl/>
        </w:rPr>
        <w:t>סיוע למשרד ב</w:t>
      </w:r>
      <w:r w:rsidR="00780238" w:rsidRPr="00780238">
        <w:rPr>
          <w:u w:val="single"/>
          <w:rtl/>
        </w:rPr>
        <w:t>מיון מועמדים</w:t>
      </w:r>
      <w:r w:rsidR="00D456FA">
        <w:rPr>
          <w:rFonts w:hint="cs"/>
          <w:u w:val="single"/>
          <w:rtl/>
        </w:rPr>
        <w:t xml:space="preserve"> ואישור זכאות לתכנית</w:t>
      </w:r>
      <w:r w:rsidR="00780238" w:rsidRPr="00780238">
        <w:rPr>
          <w:u w:val="single"/>
          <w:rtl/>
        </w:rPr>
        <w:t>:</w:t>
      </w:r>
    </w:p>
    <w:p w14:paraId="165B341E" w14:textId="0E68F895" w:rsidR="00717D45" w:rsidRPr="008D183B" w:rsidRDefault="00650EC8" w:rsidP="00E20D75">
      <w:pPr>
        <w:keepNext/>
        <w:keepLines/>
        <w:numPr>
          <w:ilvl w:val="2"/>
          <w:numId w:val="16"/>
        </w:numPr>
        <w:tabs>
          <w:tab w:val="clear" w:pos="1440"/>
          <w:tab w:val="left" w:pos="709"/>
          <w:tab w:val="num" w:pos="2291"/>
          <w:tab w:val="left" w:pos="3289"/>
        </w:tabs>
        <w:spacing w:line="360" w:lineRule="auto"/>
        <w:ind w:left="2075"/>
        <w:jc w:val="both"/>
        <w:rPr>
          <w:rFonts w:cstheme="minorHAnsi"/>
          <w:rtl/>
        </w:rPr>
      </w:pPr>
      <w:r w:rsidRPr="008D183B">
        <w:rPr>
          <w:rtl/>
        </w:rPr>
        <w:t>המועמדים להשתתף בתכנית ייבחרו בקפידה בתהליך מיון אשר יבחן</w:t>
      </w:r>
      <w:r w:rsidRPr="008D183B">
        <w:rPr>
          <w:rFonts w:hint="cs"/>
          <w:rtl/>
        </w:rPr>
        <w:t xml:space="preserve"> בהתאם </w:t>
      </w:r>
      <w:r w:rsidRPr="008D183B">
        <w:rPr>
          <w:rFonts w:cstheme="minorHAnsi" w:hint="cs"/>
          <w:rtl/>
        </w:rPr>
        <w:t>ל</w:t>
      </w:r>
      <w:r w:rsidRPr="008D183B">
        <w:rPr>
          <w:rFonts w:cstheme="minorHAnsi"/>
          <w:rtl/>
        </w:rPr>
        <w:t xml:space="preserve">קריטריונים מוגדרים, </w:t>
      </w:r>
      <w:r w:rsidRPr="008D183B">
        <w:rPr>
          <w:rFonts w:cstheme="minorHAnsi" w:hint="cs"/>
          <w:rtl/>
        </w:rPr>
        <w:t>כמפורט</w:t>
      </w:r>
      <w:r w:rsidR="00CD4747">
        <w:rPr>
          <w:rFonts w:cstheme="minorHAnsi" w:hint="cs"/>
          <w:rtl/>
        </w:rPr>
        <w:t xml:space="preserve"> </w:t>
      </w:r>
      <w:r w:rsidR="00CD4747" w:rsidRPr="007E5C60">
        <w:rPr>
          <w:rFonts w:ascii="David" w:hAnsi="David"/>
          <w:rtl/>
          <w:lang w:eastAsia="he-IL"/>
        </w:rPr>
        <w:t>ב</w:t>
      </w:r>
      <w:r w:rsidR="00CD4747">
        <w:rPr>
          <w:rFonts w:ascii="David" w:hAnsi="David"/>
          <w:rtl/>
          <w:lang w:eastAsia="he-IL"/>
        </w:rPr>
        <w:fldChar w:fldCharType="begin"/>
      </w:r>
      <w:r w:rsidR="00CD4747">
        <w:rPr>
          <w:rFonts w:ascii="David" w:hAnsi="David"/>
          <w:rtl/>
          <w:lang w:eastAsia="he-IL"/>
        </w:rPr>
        <w:instrText xml:space="preserve"> </w:instrText>
      </w:r>
      <w:r w:rsidR="00CD4747">
        <w:rPr>
          <w:rFonts w:ascii="David" w:hAnsi="David"/>
          <w:lang w:eastAsia="he-IL"/>
        </w:rPr>
        <w:instrText>REF</w:instrText>
      </w:r>
      <w:r w:rsidR="00CD4747">
        <w:rPr>
          <w:rFonts w:ascii="David" w:hAnsi="David"/>
          <w:rtl/>
          <w:lang w:eastAsia="he-IL"/>
        </w:rPr>
        <w:instrText xml:space="preserve"> _</w:instrText>
      </w:r>
      <w:r w:rsidR="00CD4747">
        <w:rPr>
          <w:rFonts w:ascii="David" w:hAnsi="David"/>
          <w:lang w:eastAsia="he-IL"/>
        </w:rPr>
        <w:instrText>Ref168495277 \h</w:instrText>
      </w:r>
      <w:r w:rsidR="00CD4747">
        <w:rPr>
          <w:rFonts w:ascii="David" w:hAnsi="David"/>
          <w:rtl/>
          <w:lang w:eastAsia="he-IL"/>
        </w:rPr>
        <w:instrText xml:space="preserve"> </w:instrText>
      </w:r>
      <w:r w:rsidR="00CD4747">
        <w:rPr>
          <w:rFonts w:ascii="David" w:hAnsi="David"/>
          <w:rtl/>
          <w:lang w:eastAsia="he-IL"/>
        </w:rPr>
      </w:r>
      <w:r w:rsidR="00CD4747">
        <w:rPr>
          <w:rFonts w:ascii="David" w:hAnsi="David"/>
          <w:rtl/>
          <w:lang w:eastAsia="he-IL"/>
        </w:rPr>
        <w:fldChar w:fldCharType="separate"/>
      </w:r>
      <w:ins w:id="471" w:author="שניר לוי" w:date="2024-07-09T16:49:00Z">
        <w:r w:rsidR="00A038FB" w:rsidRPr="00DC6983">
          <w:rPr>
            <w:rtl/>
          </w:rPr>
          <w:t xml:space="preserve">פרק </w:t>
        </w:r>
        <w:r w:rsidR="00A038FB">
          <w:rPr>
            <w:rFonts w:hint="cs"/>
            <w:rtl/>
          </w:rPr>
          <w:t>3</w:t>
        </w:r>
        <w:r w:rsidR="00A038FB" w:rsidRPr="00DC6983">
          <w:rPr>
            <w:rtl/>
          </w:rPr>
          <w:t xml:space="preserve"> – </w:t>
        </w:r>
        <w:r w:rsidR="00A038FB">
          <w:rPr>
            <w:rFonts w:hint="cs"/>
            <w:rtl/>
          </w:rPr>
          <w:t>תנאי התוכנית</w:t>
        </w:r>
      </w:ins>
      <w:del w:id="472" w:author="שניר לוי" w:date="2024-07-09T16:35:00Z">
        <w:r w:rsidR="006C4E82" w:rsidRPr="00DC6983" w:rsidDel="002242C1">
          <w:rPr>
            <w:rtl/>
          </w:rPr>
          <w:delText xml:space="preserve">פרק </w:delText>
        </w:r>
        <w:r w:rsidR="006C4E82" w:rsidDel="002242C1">
          <w:rPr>
            <w:rFonts w:hint="cs"/>
            <w:rtl/>
          </w:rPr>
          <w:delText>3</w:delText>
        </w:r>
        <w:r w:rsidR="006C4E82" w:rsidRPr="00DC6983" w:rsidDel="002242C1">
          <w:rPr>
            <w:rtl/>
          </w:rPr>
          <w:delText xml:space="preserve"> – </w:delText>
        </w:r>
        <w:r w:rsidR="006C4E82" w:rsidDel="002242C1">
          <w:rPr>
            <w:rFonts w:hint="cs"/>
            <w:rtl/>
          </w:rPr>
          <w:delText>תנאי התוכנית</w:delText>
        </w:r>
      </w:del>
      <w:r w:rsidR="00CD4747">
        <w:rPr>
          <w:rFonts w:ascii="David" w:hAnsi="David"/>
          <w:rtl/>
          <w:lang w:eastAsia="he-IL"/>
        </w:rPr>
        <w:fldChar w:fldCharType="end"/>
      </w:r>
      <w:r w:rsidRPr="008D183B">
        <w:rPr>
          <w:rFonts w:hint="cs"/>
          <w:rtl/>
        </w:rPr>
        <w:t>של מסמך זה</w:t>
      </w:r>
      <w:r w:rsidRPr="008D183B">
        <w:rPr>
          <w:rFonts w:cstheme="minorHAnsi" w:hint="cs"/>
          <w:rtl/>
        </w:rPr>
        <w:t xml:space="preserve"> ו</w:t>
      </w:r>
      <w:r w:rsidRPr="008D183B">
        <w:rPr>
          <w:rFonts w:cstheme="minorHAnsi"/>
          <w:rtl/>
        </w:rPr>
        <w:t xml:space="preserve">כפי </w:t>
      </w:r>
      <w:r w:rsidRPr="008D183B">
        <w:rPr>
          <w:rFonts w:cstheme="minorHAnsi" w:hint="cs"/>
          <w:rtl/>
        </w:rPr>
        <w:t>שיעודכנו</w:t>
      </w:r>
      <w:r w:rsidRPr="008D183B">
        <w:rPr>
          <w:rFonts w:cstheme="minorHAnsi"/>
          <w:rtl/>
        </w:rPr>
        <w:t xml:space="preserve"> מעת לעת</w:t>
      </w:r>
      <w:r w:rsidRPr="008D183B">
        <w:rPr>
          <w:rFonts w:cstheme="minorHAnsi" w:hint="cs"/>
          <w:rtl/>
        </w:rPr>
        <w:t>.</w:t>
      </w:r>
      <w:r w:rsidR="008D183B">
        <w:rPr>
          <w:rFonts w:hint="cs"/>
          <w:rtl/>
        </w:rPr>
        <w:t xml:space="preserve"> </w:t>
      </w:r>
      <w:r w:rsidR="00717D45" w:rsidRPr="008D183B">
        <w:rPr>
          <w:rtl/>
        </w:rPr>
        <w:t>תהליך המיון יהיה באחריות מלאה של הספק במעורבותו ובאישורו של המשרד.</w:t>
      </w:r>
    </w:p>
    <w:p w14:paraId="43EB11A8" w14:textId="77777777" w:rsidR="003E442D" w:rsidRPr="003E442D" w:rsidRDefault="0072555E" w:rsidP="00E20D75">
      <w:pPr>
        <w:keepNext/>
        <w:keepLines/>
        <w:numPr>
          <w:ilvl w:val="2"/>
          <w:numId w:val="16"/>
        </w:numPr>
        <w:tabs>
          <w:tab w:val="clear" w:pos="1440"/>
          <w:tab w:val="left" w:pos="709"/>
          <w:tab w:val="num" w:pos="2291"/>
          <w:tab w:val="left" w:pos="3289"/>
        </w:tabs>
        <w:spacing w:line="360" w:lineRule="auto"/>
        <w:ind w:left="2075"/>
        <w:jc w:val="both"/>
        <w:rPr>
          <w:rFonts w:cstheme="minorHAnsi"/>
        </w:rPr>
      </w:pPr>
      <w:r>
        <w:rPr>
          <w:rFonts w:cstheme="minorHAnsi" w:hint="cs"/>
          <w:rtl/>
        </w:rPr>
        <w:t>הספק יהיה אחראי על ריכוז כלל בקשות המועמ</w:t>
      </w:r>
      <w:r w:rsidR="006B601B">
        <w:rPr>
          <w:rFonts w:cstheme="minorHAnsi" w:hint="cs"/>
          <w:rtl/>
        </w:rPr>
        <w:t>דים וניתובם לגורם המתאים במהלך שלב המיון.</w:t>
      </w:r>
    </w:p>
    <w:p w14:paraId="2C112633" w14:textId="675D7E55" w:rsidR="00780238" w:rsidRPr="00780238" w:rsidRDefault="00780238" w:rsidP="00E20D75">
      <w:pPr>
        <w:keepNext/>
        <w:keepLines/>
        <w:numPr>
          <w:ilvl w:val="2"/>
          <w:numId w:val="16"/>
        </w:numPr>
        <w:tabs>
          <w:tab w:val="clear" w:pos="1440"/>
          <w:tab w:val="left" w:pos="709"/>
          <w:tab w:val="num" w:pos="2291"/>
          <w:tab w:val="left" w:pos="3289"/>
        </w:tabs>
        <w:spacing w:line="360" w:lineRule="auto"/>
        <w:ind w:left="2075"/>
        <w:jc w:val="both"/>
        <w:rPr>
          <w:rFonts w:cstheme="minorHAnsi"/>
          <w:rtl/>
        </w:rPr>
      </w:pPr>
      <w:r w:rsidRPr="00780238">
        <w:rPr>
          <w:rtl/>
        </w:rPr>
        <w:t>המיונים יכללו מספר שלבים</w:t>
      </w:r>
      <w:r w:rsidR="002910E4">
        <w:rPr>
          <w:rFonts w:hint="cs"/>
          <w:rtl/>
        </w:rPr>
        <w:t>, לפי שיקול דעתו של המשרד, לרבות,</w:t>
      </w:r>
      <w:r w:rsidRPr="00780238">
        <w:rPr>
          <w:rtl/>
        </w:rPr>
        <w:t xml:space="preserve"> ראיון סופי על ידי וועדת קבלה שתיקבע מראש על ידי המשרד. </w:t>
      </w:r>
    </w:p>
    <w:p w14:paraId="28F32B53" w14:textId="77777777" w:rsidR="004768CB" w:rsidRPr="00D355D2" w:rsidRDefault="007E18EB" w:rsidP="00E20D75">
      <w:pPr>
        <w:keepNext/>
        <w:keepLines/>
        <w:numPr>
          <w:ilvl w:val="2"/>
          <w:numId w:val="16"/>
        </w:numPr>
        <w:tabs>
          <w:tab w:val="clear" w:pos="1440"/>
          <w:tab w:val="left" w:pos="709"/>
          <w:tab w:val="num" w:pos="2291"/>
          <w:tab w:val="left" w:pos="3289"/>
        </w:tabs>
        <w:spacing w:line="360" w:lineRule="auto"/>
        <w:ind w:left="2075"/>
        <w:jc w:val="both"/>
      </w:pPr>
      <w:r w:rsidRPr="00D355D2">
        <w:rPr>
          <w:rFonts w:hint="cs"/>
          <w:rtl/>
        </w:rPr>
        <w:t>בתום שלב המיון</w:t>
      </w:r>
      <w:r w:rsidR="00FE1428" w:rsidRPr="00D355D2">
        <w:rPr>
          <w:rFonts w:hint="cs"/>
          <w:rtl/>
        </w:rPr>
        <w:t>, הספק יהיה אחראי להעברת המידע על תוצאות ה</w:t>
      </w:r>
      <w:r w:rsidR="004768CB" w:rsidRPr="00D355D2">
        <w:rPr>
          <w:rFonts w:hint="cs"/>
          <w:rtl/>
        </w:rPr>
        <w:t>מיון, כמפורט להלן:</w:t>
      </w:r>
    </w:p>
    <w:p w14:paraId="13D1DCDB" w14:textId="77777777" w:rsidR="000A2A36" w:rsidRPr="00E17FF6" w:rsidRDefault="000A2A36" w:rsidP="00E20D75">
      <w:pPr>
        <w:keepNext/>
        <w:keepLines/>
        <w:numPr>
          <w:ilvl w:val="3"/>
          <w:numId w:val="16"/>
        </w:numPr>
        <w:tabs>
          <w:tab w:val="clear" w:pos="2160"/>
          <w:tab w:val="left" w:pos="709"/>
          <w:tab w:val="left" w:pos="2268"/>
          <w:tab w:val="num" w:pos="3300"/>
        </w:tabs>
        <w:spacing w:line="360" w:lineRule="auto"/>
        <w:ind w:left="2868" w:hanging="793"/>
        <w:jc w:val="both"/>
        <w:rPr>
          <w:rFonts w:cstheme="minorHAnsi"/>
        </w:rPr>
      </w:pPr>
      <w:r w:rsidRPr="00E17FF6">
        <w:rPr>
          <w:rFonts w:cstheme="minorHAnsi" w:hint="cs"/>
          <w:rtl/>
        </w:rPr>
        <w:t xml:space="preserve">מתן הודעה למועמדים </w:t>
      </w:r>
      <w:r w:rsidR="004768CB" w:rsidRPr="00E17FF6">
        <w:rPr>
          <w:rFonts w:cstheme="minorHAnsi" w:hint="cs"/>
          <w:rtl/>
        </w:rPr>
        <w:t>לגביי תוצאות הליך המיון.</w:t>
      </w:r>
    </w:p>
    <w:p w14:paraId="75127EE5" w14:textId="77777777" w:rsidR="00F002ED" w:rsidRPr="00E17FF6" w:rsidRDefault="009C17C3" w:rsidP="00E20D75">
      <w:pPr>
        <w:keepNext/>
        <w:keepLines/>
        <w:numPr>
          <w:ilvl w:val="3"/>
          <w:numId w:val="16"/>
        </w:numPr>
        <w:tabs>
          <w:tab w:val="clear" w:pos="2160"/>
          <w:tab w:val="left" w:pos="709"/>
          <w:tab w:val="left" w:pos="2268"/>
          <w:tab w:val="num" w:pos="3300"/>
        </w:tabs>
        <w:spacing w:line="360" w:lineRule="auto"/>
        <w:ind w:left="2868" w:hanging="793"/>
        <w:jc w:val="both"/>
        <w:rPr>
          <w:rFonts w:cstheme="minorHAnsi"/>
        </w:rPr>
      </w:pPr>
      <w:r w:rsidRPr="00E17FF6">
        <w:rPr>
          <w:rFonts w:cstheme="minorHAnsi"/>
          <w:rtl/>
        </w:rPr>
        <w:t xml:space="preserve">מתן הודעה </w:t>
      </w:r>
      <w:r w:rsidRPr="00E17FF6">
        <w:rPr>
          <w:rFonts w:cstheme="minorHAnsi" w:hint="cs"/>
          <w:rtl/>
        </w:rPr>
        <w:t>למשרד הבר</w:t>
      </w:r>
      <w:r w:rsidR="00F002ED" w:rsidRPr="00E17FF6">
        <w:rPr>
          <w:rFonts w:cstheme="minorHAnsi" w:hint="cs"/>
          <w:rtl/>
        </w:rPr>
        <w:t xml:space="preserve">יאות </w:t>
      </w:r>
      <w:r w:rsidRPr="00E17FF6">
        <w:rPr>
          <w:rFonts w:cstheme="minorHAnsi"/>
          <w:rtl/>
        </w:rPr>
        <w:t xml:space="preserve"> </w:t>
      </w:r>
      <w:r w:rsidR="00F002ED" w:rsidRPr="00E17FF6">
        <w:rPr>
          <w:rFonts w:cstheme="minorHAnsi" w:hint="cs"/>
          <w:rtl/>
        </w:rPr>
        <w:t>לגביי תוצאות הליך המיון.</w:t>
      </w:r>
    </w:p>
    <w:p w14:paraId="619B0004" w14:textId="77777777" w:rsidR="00D355D2" w:rsidRPr="00E17FF6" w:rsidRDefault="00D355D2" w:rsidP="00E20D75">
      <w:pPr>
        <w:keepNext/>
        <w:keepLines/>
        <w:numPr>
          <w:ilvl w:val="3"/>
          <w:numId w:val="16"/>
        </w:numPr>
        <w:tabs>
          <w:tab w:val="clear" w:pos="2160"/>
          <w:tab w:val="left" w:pos="709"/>
          <w:tab w:val="left" w:pos="2268"/>
          <w:tab w:val="num" w:pos="3300"/>
        </w:tabs>
        <w:spacing w:line="360" w:lineRule="auto"/>
        <w:ind w:left="2868" w:hanging="793"/>
        <w:jc w:val="both"/>
        <w:rPr>
          <w:rFonts w:cstheme="minorHAnsi"/>
          <w:rtl/>
        </w:rPr>
      </w:pPr>
      <w:r w:rsidRPr="00E17FF6">
        <w:rPr>
          <w:rFonts w:cstheme="minorHAnsi"/>
          <w:rtl/>
        </w:rPr>
        <w:t>מתן הודעה לספק הפיננסי לעניין פרטי המועמדים שנבחרו כזכאים.</w:t>
      </w:r>
    </w:p>
    <w:p w14:paraId="125C77CA" w14:textId="4991EA23" w:rsidR="005065F0" w:rsidRDefault="00F002ED" w:rsidP="00E20D75">
      <w:pPr>
        <w:keepNext/>
        <w:keepLines/>
        <w:numPr>
          <w:ilvl w:val="2"/>
          <w:numId w:val="16"/>
        </w:numPr>
        <w:tabs>
          <w:tab w:val="clear" w:pos="1440"/>
          <w:tab w:val="left" w:pos="709"/>
          <w:tab w:val="num" w:pos="1870"/>
          <w:tab w:val="left" w:pos="2268"/>
          <w:tab w:val="left" w:pos="3289"/>
        </w:tabs>
        <w:spacing w:line="360" w:lineRule="auto"/>
        <w:ind w:left="1654"/>
        <w:jc w:val="both"/>
        <w:rPr>
          <w:rFonts w:cstheme="minorHAnsi"/>
          <w:u w:val="single"/>
        </w:rPr>
      </w:pPr>
      <w:r w:rsidRPr="005065F0">
        <w:rPr>
          <w:rFonts w:hint="cs"/>
          <w:rtl/>
        </w:rPr>
        <w:t xml:space="preserve">הספק יהיה אחראי להחתים את </w:t>
      </w:r>
      <w:r w:rsidR="00780238" w:rsidRPr="005065F0">
        <w:rPr>
          <w:rtl/>
        </w:rPr>
        <w:t xml:space="preserve">המועמדים שהתקבלו </w:t>
      </w:r>
      <w:r w:rsidR="005151A6">
        <w:rPr>
          <w:rFonts w:hint="cs"/>
          <w:rtl/>
        </w:rPr>
        <w:t>ע</w:t>
      </w:r>
      <w:r w:rsidR="00780238" w:rsidRPr="005065F0">
        <w:rPr>
          <w:rtl/>
        </w:rPr>
        <w:t>ל</w:t>
      </w:r>
      <w:r w:rsidR="005151A6">
        <w:rPr>
          <w:rFonts w:hint="cs"/>
          <w:rtl/>
        </w:rPr>
        <w:t xml:space="preserve"> מסמך </w:t>
      </w:r>
      <w:r w:rsidR="00780238" w:rsidRPr="005065F0">
        <w:rPr>
          <w:rtl/>
        </w:rPr>
        <w:t xml:space="preserve">התחייבות לתכנית </w:t>
      </w:r>
      <w:r w:rsidR="005151A6">
        <w:rPr>
          <w:rFonts w:hint="cs"/>
          <w:rtl/>
        </w:rPr>
        <w:t>ותנאיה</w:t>
      </w:r>
      <w:r w:rsidR="00780238" w:rsidRPr="005065F0">
        <w:rPr>
          <w:rtl/>
        </w:rPr>
        <w:t xml:space="preserve"> ויעביר זאת למשרד הבריאות באופן דיגיטלי. יובהר כי מסמך ההתחייבות זה יבנה על ידי המשרד, </w:t>
      </w:r>
      <w:r w:rsidR="005151A6">
        <w:rPr>
          <w:rFonts w:hint="cs"/>
          <w:rtl/>
        </w:rPr>
        <w:t>תוך היוועצות</w:t>
      </w:r>
      <w:r w:rsidR="00780238" w:rsidRPr="005065F0">
        <w:rPr>
          <w:rtl/>
        </w:rPr>
        <w:t xml:space="preserve"> עם הספק.</w:t>
      </w:r>
    </w:p>
    <w:p w14:paraId="006C4E2A" w14:textId="77777777" w:rsidR="001D2723" w:rsidRPr="005065F0" w:rsidRDefault="005065F0" w:rsidP="00E20D75">
      <w:pPr>
        <w:keepNext/>
        <w:keepLines/>
        <w:numPr>
          <w:ilvl w:val="2"/>
          <w:numId w:val="16"/>
        </w:numPr>
        <w:tabs>
          <w:tab w:val="left" w:pos="709"/>
          <w:tab w:val="num" w:pos="1175"/>
          <w:tab w:val="left" w:pos="2268"/>
          <w:tab w:val="left" w:pos="3289"/>
        </w:tabs>
        <w:spacing w:line="360" w:lineRule="auto"/>
        <w:ind w:left="1654"/>
        <w:jc w:val="both"/>
        <w:rPr>
          <w:rFonts w:cstheme="minorHAnsi"/>
        </w:rPr>
      </w:pPr>
      <w:r w:rsidRPr="005065F0">
        <w:rPr>
          <w:rFonts w:cstheme="minorHAnsi" w:hint="cs"/>
          <w:rtl/>
        </w:rPr>
        <w:t>הספק יהיה אחראי ל</w:t>
      </w:r>
      <w:r w:rsidR="001D2723" w:rsidRPr="005065F0">
        <w:rPr>
          <w:rFonts w:cstheme="minorHAnsi" w:hint="cs"/>
          <w:rtl/>
        </w:rPr>
        <w:t>ניהול שוטף של בסיס הנתונים של אוכלוסיית הזכאים</w:t>
      </w:r>
      <w:r>
        <w:rPr>
          <w:rFonts w:cstheme="minorHAnsi" w:hint="cs"/>
          <w:rtl/>
        </w:rPr>
        <w:t>, כמפורט להלן:</w:t>
      </w:r>
    </w:p>
    <w:p w14:paraId="55FF4333" w14:textId="77777777" w:rsidR="001D2723" w:rsidRPr="001D2723" w:rsidRDefault="001D2723" w:rsidP="00E20D75">
      <w:pPr>
        <w:keepNext/>
        <w:keepLines/>
        <w:numPr>
          <w:ilvl w:val="3"/>
          <w:numId w:val="16"/>
        </w:numPr>
        <w:tabs>
          <w:tab w:val="clear" w:pos="2160"/>
          <w:tab w:val="left" w:pos="709"/>
          <w:tab w:val="num" w:pos="2734"/>
          <w:tab w:val="left" w:pos="3289"/>
        </w:tabs>
        <w:spacing w:line="360" w:lineRule="auto"/>
        <w:ind w:left="2352" w:hanging="790"/>
        <w:jc w:val="both"/>
        <w:rPr>
          <w:rFonts w:cstheme="minorHAnsi"/>
        </w:rPr>
      </w:pPr>
      <w:r w:rsidRPr="001D2723">
        <w:rPr>
          <w:rFonts w:cstheme="minorHAnsi" w:hint="cs"/>
          <w:rtl/>
        </w:rPr>
        <w:t>ניהול מאגר מידע ממוחשב</w:t>
      </w:r>
      <w:r w:rsidR="007D2E1C">
        <w:rPr>
          <w:rFonts w:cstheme="minorHAnsi" w:hint="cs"/>
          <w:rtl/>
        </w:rPr>
        <w:t>.</w:t>
      </w:r>
    </w:p>
    <w:p w14:paraId="3CC1E03C" w14:textId="77777777" w:rsidR="001D2723" w:rsidRPr="001D2723" w:rsidRDefault="001D2723" w:rsidP="00E20D75">
      <w:pPr>
        <w:keepNext/>
        <w:keepLines/>
        <w:numPr>
          <w:ilvl w:val="3"/>
          <w:numId w:val="16"/>
        </w:numPr>
        <w:tabs>
          <w:tab w:val="clear" w:pos="2160"/>
          <w:tab w:val="left" w:pos="709"/>
          <w:tab w:val="left" w:pos="2268"/>
          <w:tab w:val="num" w:pos="2590"/>
          <w:tab w:val="left" w:pos="3289"/>
        </w:tabs>
        <w:spacing w:line="360" w:lineRule="auto"/>
        <w:ind w:left="2158"/>
        <w:jc w:val="both"/>
        <w:rPr>
          <w:rFonts w:cstheme="minorHAnsi"/>
        </w:rPr>
      </w:pPr>
      <w:r w:rsidRPr="001D2723">
        <w:rPr>
          <w:rFonts w:cstheme="minorHAnsi" w:hint="cs"/>
          <w:rtl/>
        </w:rPr>
        <w:t>שמירת כל המסמכים הרלבנטיים</w:t>
      </w:r>
      <w:r w:rsidR="007D2E1C">
        <w:rPr>
          <w:rFonts w:cstheme="minorHAnsi" w:hint="cs"/>
          <w:rtl/>
        </w:rPr>
        <w:t>.</w:t>
      </w:r>
    </w:p>
    <w:p w14:paraId="74C42187" w14:textId="77777777" w:rsidR="001D2723" w:rsidRPr="001D2723" w:rsidRDefault="001D2723" w:rsidP="00E20D75">
      <w:pPr>
        <w:keepNext/>
        <w:keepLines/>
        <w:numPr>
          <w:ilvl w:val="3"/>
          <w:numId w:val="16"/>
        </w:numPr>
        <w:tabs>
          <w:tab w:val="clear" w:pos="2160"/>
          <w:tab w:val="left" w:pos="709"/>
          <w:tab w:val="left" w:pos="2268"/>
          <w:tab w:val="num" w:pos="2590"/>
          <w:tab w:val="left" w:pos="3289"/>
        </w:tabs>
        <w:spacing w:line="360" w:lineRule="auto"/>
        <w:ind w:left="2158"/>
        <w:jc w:val="both"/>
        <w:rPr>
          <w:rFonts w:cstheme="minorHAnsi"/>
        </w:rPr>
      </w:pPr>
      <w:r w:rsidRPr="001D2723">
        <w:rPr>
          <w:rFonts w:cstheme="minorHAnsi" w:hint="cs"/>
          <w:rtl/>
        </w:rPr>
        <w:t>העברת דוחות ונתונים למשרד ולספק הפיננסי</w:t>
      </w:r>
      <w:r w:rsidR="007D2E1C">
        <w:rPr>
          <w:rFonts w:cstheme="minorHAnsi" w:hint="cs"/>
          <w:rtl/>
        </w:rPr>
        <w:t>.</w:t>
      </w:r>
    </w:p>
    <w:p w14:paraId="2347400A" w14:textId="77777777" w:rsidR="001D2723" w:rsidRPr="0012669C" w:rsidRDefault="001D2723" w:rsidP="00E20D75">
      <w:pPr>
        <w:keepNext/>
        <w:keepLines/>
        <w:numPr>
          <w:ilvl w:val="1"/>
          <w:numId w:val="16"/>
        </w:numPr>
        <w:tabs>
          <w:tab w:val="clear" w:pos="1141"/>
          <w:tab w:val="left" w:pos="709"/>
          <w:tab w:val="num" w:pos="1175"/>
          <w:tab w:val="left" w:pos="2268"/>
          <w:tab w:val="left" w:pos="3289"/>
        </w:tabs>
        <w:spacing w:line="360" w:lineRule="auto"/>
        <w:ind w:left="1472"/>
        <w:rPr>
          <w:rFonts w:cstheme="minorHAnsi"/>
          <w:u w:val="single"/>
          <w:rtl/>
        </w:rPr>
      </w:pPr>
      <w:r w:rsidRPr="0012669C">
        <w:rPr>
          <w:rFonts w:cstheme="minorHAnsi" w:hint="cs"/>
          <w:u w:val="single"/>
          <w:rtl/>
        </w:rPr>
        <w:t xml:space="preserve">ביצוע </w:t>
      </w:r>
      <w:r w:rsidRPr="0012669C">
        <w:rPr>
          <w:rFonts w:cstheme="minorHAnsi"/>
          <w:u w:val="single"/>
          <w:rtl/>
        </w:rPr>
        <w:t>בקרה</w:t>
      </w:r>
      <w:r w:rsidRPr="0012669C">
        <w:rPr>
          <w:rFonts w:cstheme="minorHAnsi" w:hint="cs"/>
          <w:u w:val="single"/>
          <w:rtl/>
        </w:rPr>
        <w:t xml:space="preserve"> שוטפת</w:t>
      </w:r>
      <w:r w:rsidRPr="0012669C">
        <w:rPr>
          <w:rFonts w:cstheme="minorHAnsi"/>
          <w:u w:val="single"/>
          <w:rtl/>
        </w:rPr>
        <w:t xml:space="preserve"> על עמידת הסטודנט בתנאי ה</w:t>
      </w:r>
      <w:r w:rsidRPr="0012669C">
        <w:rPr>
          <w:rFonts w:cstheme="minorHAnsi" w:hint="cs"/>
          <w:u w:val="single"/>
          <w:rtl/>
        </w:rPr>
        <w:t>תוכנית</w:t>
      </w:r>
    </w:p>
    <w:p w14:paraId="7F708D2E" w14:textId="3DE8A440" w:rsidR="001D2723" w:rsidRPr="001D2723" w:rsidRDefault="001D2723" w:rsidP="00E20D75">
      <w:pPr>
        <w:keepNext/>
        <w:keepLines/>
        <w:numPr>
          <w:ilvl w:val="2"/>
          <w:numId w:val="16"/>
        </w:numPr>
        <w:tabs>
          <w:tab w:val="clear" w:pos="1440"/>
          <w:tab w:val="left" w:pos="709"/>
          <w:tab w:val="num" w:pos="2192"/>
          <w:tab w:val="left" w:pos="2268"/>
          <w:tab w:val="left" w:pos="3289"/>
        </w:tabs>
        <w:spacing w:line="360" w:lineRule="auto"/>
        <w:ind w:left="1976"/>
        <w:jc w:val="both"/>
        <w:rPr>
          <w:rFonts w:cstheme="minorHAnsi"/>
        </w:rPr>
      </w:pPr>
      <w:r w:rsidRPr="001D2723">
        <w:rPr>
          <w:rFonts w:cstheme="minorHAnsi" w:hint="cs"/>
          <w:rtl/>
        </w:rPr>
        <w:t>באחריות הספק לבצע בקרה על עמידת הסטודנט בכל תנאי התוכנית הסכם ההלוואה</w:t>
      </w:r>
      <w:r w:rsidR="001B582F">
        <w:rPr>
          <w:rFonts w:cstheme="minorHAnsi" w:hint="cs"/>
          <w:rtl/>
        </w:rPr>
        <w:t xml:space="preserve"> ולתעדה במערכת</w:t>
      </w:r>
      <w:r w:rsidRPr="001D2723">
        <w:rPr>
          <w:rFonts w:cstheme="minorHAnsi" w:hint="cs"/>
          <w:rtl/>
        </w:rPr>
        <w:t>, לרבות:</w:t>
      </w:r>
    </w:p>
    <w:p w14:paraId="1BE51DD7" w14:textId="77777777" w:rsidR="001D2723" w:rsidRPr="00E17FF6" w:rsidRDefault="001D2723" w:rsidP="00E20D75">
      <w:pPr>
        <w:keepNext/>
        <w:keepLines/>
        <w:numPr>
          <w:ilvl w:val="3"/>
          <w:numId w:val="16"/>
        </w:numPr>
        <w:tabs>
          <w:tab w:val="clear" w:pos="2160"/>
          <w:tab w:val="left" w:pos="709"/>
          <w:tab w:val="num" w:pos="3201"/>
          <w:tab w:val="left" w:pos="3289"/>
        </w:tabs>
        <w:spacing w:line="360" w:lineRule="auto"/>
        <w:ind w:left="2769" w:hanging="793"/>
        <w:jc w:val="both"/>
        <w:rPr>
          <w:rFonts w:cstheme="minorHAnsi"/>
        </w:rPr>
      </w:pPr>
      <w:r w:rsidRPr="00E17FF6">
        <w:rPr>
          <w:rFonts w:cstheme="minorHAnsi" w:hint="cs"/>
          <w:rtl/>
        </w:rPr>
        <w:t xml:space="preserve">תשלום רציף של שכר הלימוד ע"י הסטודנט </w:t>
      </w:r>
      <w:r w:rsidR="001048D8">
        <w:rPr>
          <w:rFonts w:cstheme="minorHAnsi" w:hint="cs"/>
          <w:rtl/>
        </w:rPr>
        <w:t>למוסד מוכר כהגדרתו לעיל</w:t>
      </w:r>
      <w:r w:rsidRPr="00E17FF6">
        <w:rPr>
          <w:rFonts w:cstheme="minorHAnsi" w:hint="cs"/>
          <w:rtl/>
        </w:rPr>
        <w:t xml:space="preserve"> (במצב בו כספי ההלוואה לא מועברים ישירות למוסד</w:t>
      </w:r>
      <w:r w:rsidR="001048D8">
        <w:rPr>
          <w:rFonts w:cstheme="minorHAnsi" w:hint="cs"/>
          <w:rtl/>
        </w:rPr>
        <w:t xml:space="preserve"> המוכר</w:t>
      </w:r>
      <w:r w:rsidRPr="00E17FF6">
        <w:rPr>
          <w:rFonts w:cstheme="minorHAnsi" w:hint="cs"/>
          <w:rtl/>
        </w:rPr>
        <w:t>).</w:t>
      </w:r>
    </w:p>
    <w:p w14:paraId="3FB68BF6" w14:textId="0A645C58" w:rsidR="001D2723" w:rsidRPr="009F388F" w:rsidRDefault="001D2723" w:rsidP="00E20D75">
      <w:pPr>
        <w:keepNext/>
        <w:keepLines/>
        <w:numPr>
          <w:ilvl w:val="3"/>
          <w:numId w:val="16"/>
        </w:numPr>
        <w:tabs>
          <w:tab w:val="clear" w:pos="2160"/>
          <w:tab w:val="left" w:pos="709"/>
          <w:tab w:val="num" w:pos="3201"/>
          <w:tab w:val="left" w:pos="3289"/>
        </w:tabs>
        <w:spacing w:line="360" w:lineRule="auto"/>
        <w:ind w:left="2769" w:hanging="793"/>
        <w:jc w:val="both"/>
        <w:rPr>
          <w:rFonts w:cstheme="minorHAnsi"/>
        </w:rPr>
      </w:pPr>
      <w:r w:rsidRPr="009F388F">
        <w:rPr>
          <w:rFonts w:cstheme="minorHAnsi" w:hint="cs"/>
          <w:rtl/>
        </w:rPr>
        <w:t>רצף לימודי של הסטודנט, עמידה בדרישות האקדמיות והיש</w:t>
      </w:r>
      <w:r w:rsidR="00AD33E6">
        <w:rPr>
          <w:rFonts w:cstheme="minorHAnsi" w:hint="cs"/>
          <w:rtl/>
        </w:rPr>
        <w:t>ג</w:t>
      </w:r>
      <w:r w:rsidRPr="009F388F">
        <w:rPr>
          <w:rFonts w:cstheme="minorHAnsi" w:hint="cs"/>
          <w:rtl/>
        </w:rPr>
        <w:t>ים אקדמיים</w:t>
      </w:r>
      <w:r w:rsidR="002A5A02">
        <w:rPr>
          <w:rFonts w:cstheme="minorHAnsi" w:hint="cs"/>
          <w:rtl/>
        </w:rPr>
        <w:t>.</w:t>
      </w:r>
    </w:p>
    <w:p w14:paraId="59242173" w14:textId="77777777" w:rsidR="001D2723" w:rsidRPr="009F388F" w:rsidRDefault="001D2723" w:rsidP="00E20D75">
      <w:pPr>
        <w:keepNext/>
        <w:keepLines/>
        <w:numPr>
          <w:ilvl w:val="3"/>
          <w:numId w:val="16"/>
        </w:numPr>
        <w:tabs>
          <w:tab w:val="clear" w:pos="2160"/>
          <w:tab w:val="left" w:pos="709"/>
          <w:tab w:val="num" w:pos="3201"/>
          <w:tab w:val="left" w:pos="3289"/>
        </w:tabs>
        <w:spacing w:line="360" w:lineRule="auto"/>
        <w:ind w:left="2769" w:hanging="793"/>
        <w:jc w:val="both"/>
        <w:rPr>
          <w:rFonts w:cstheme="minorHAnsi"/>
        </w:rPr>
      </w:pPr>
      <w:r w:rsidRPr="009F388F">
        <w:rPr>
          <w:rFonts w:cstheme="minorHAnsi" w:hint="cs"/>
          <w:rtl/>
        </w:rPr>
        <w:t>אישור מעבר משנת לימודים לשנת הלימודים הבאה.</w:t>
      </w:r>
    </w:p>
    <w:p w14:paraId="5A2424BF" w14:textId="77777777" w:rsidR="001D2723" w:rsidRPr="009F388F" w:rsidRDefault="001D2723" w:rsidP="00E20D75">
      <w:pPr>
        <w:keepNext/>
        <w:keepLines/>
        <w:numPr>
          <w:ilvl w:val="3"/>
          <w:numId w:val="16"/>
        </w:numPr>
        <w:tabs>
          <w:tab w:val="clear" w:pos="2160"/>
          <w:tab w:val="left" w:pos="709"/>
          <w:tab w:val="num" w:pos="3201"/>
          <w:tab w:val="left" w:pos="3289"/>
        </w:tabs>
        <w:spacing w:line="360" w:lineRule="auto"/>
        <w:ind w:left="2769" w:hanging="793"/>
        <w:jc w:val="both"/>
        <w:rPr>
          <w:rFonts w:cstheme="minorHAnsi"/>
        </w:rPr>
      </w:pPr>
      <w:r w:rsidRPr="009F388F">
        <w:rPr>
          <w:rFonts w:cstheme="minorHAnsi" w:hint="cs"/>
          <w:rtl/>
        </w:rPr>
        <w:t>קבלת גיליון ציונים בסוף כל שנה</w:t>
      </w:r>
      <w:r w:rsidR="007741A0">
        <w:rPr>
          <w:rFonts w:cstheme="minorHAnsi" w:hint="cs"/>
          <w:rtl/>
        </w:rPr>
        <w:t>.</w:t>
      </w:r>
    </w:p>
    <w:p w14:paraId="37A2A9C6" w14:textId="77777777" w:rsidR="001D2723" w:rsidRPr="009F388F" w:rsidRDefault="001D2723" w:rsidP="00E20D75">
      <w:pPr>
        <w:keepNext/>
        <w:keepLines/>
        <w:numPr>
          <w:ilvl w:val="3"/>
          <w:numId w:val="16"/>
        </w:numPr>
        <w:tabs>
          <w:tab w:val="clear" w:pos="2160"/>
          <w:tab w:val="left" w:pos="709"/>
          <w:tab w:val="num" w:pos="3201"/>
          <w:tab w:val="left" w:pos="3289"/>
        </w:tabs>
        <w:spacing w:line="360" w:lineRule="auto"/>
        <w:ind w:left="2769" w:hanging="793"/>
        <w:jc w:val="both"/>
        <w:rPr>
          <w:rFonts w:cstheme="minorHAnsi"/>
        </w:rPr>
      </w:pPr>
      <w:r w:rsidRPr="009F388F">
        <w:rPr>
          <w:rFonts w:cstheme="minorHAnsi" w:hint="cs"/>
          <w:rtl/>
        </w:rPr>
        <w:t>סיום הלימודים כחוק וקבלת תואר.</w:t>
      </w:r>
    </w:p>
    <w:p w14:paraId="7657EA77" w14:textId="77777777" w:rsidR="001D2723" w:rsidRPr="009F388F" w:rsidRDefault="001D2723" w:rsidP="00E20D75">
      <w:pPr>
        <w:keepNext/>
        <w:keepLines/>
        <w:numPr>
          <w:ilvl w:val="3"/>
          <w:numId w:val="16"/>
        </w:numPr>
        <w:tabs>
          <w:tab w:val="clear" w:pos="2160"/>
          <w:tab w:val="left" w:pos="709"/>
          <w:tab w:val="num" w:pos="3201"/>
          <w:tab w:val="left" w:pos="3289"/>
        </w:tabs>
        <w:spacing w:line="360" w:lineRule="auto"/>
        <w:ind w:left="2769" w:hanging="793"/>
        <w:jc w:val="both"/>
        <w:rPr>
          <w:rFonts w:cstheme="minorHAnsi"/>
        </w:rPr>
      </w:pPr>
      <w:r w:rsidRPr="009F388F">
        <w:rPr>
          <w:rFonts w:cstheme="minorHAnsi" w:hint="cs"/>
          <w:rtl/>
        </w:rPr>
        <w:t>ביצוע סטאז' והתמחות במוסד</w:t>
      </w:r>
      <w:r w:rsidR="00045A39">
        <w:rPr>
          <w:rFonts w:cstheme="minorHAnsi" w:hint="cs"/>
          <w:rtl/>
        </w:rPr>
        <w:t xml:space="preserve"> התמחות</w:t>
      </w:r>
      <w:r w:rsidRPr="009F388F">
        <w:rPr>
          <w:rFonts w:cstheme="minorHAnsi" w:hint="cs"/>
          <w:rtl/>
        </w:rPr>
        <w:t xml:space="preserve"> מוכר בישראל.</w:t>
      </w:r>
    </w:p>
    <w:p w14:paraId="25CAD9C2" w14:textId="77777777" w:rsidR="001D2723" w:rsidRPr="009F388F" w:rsidRDefault="001D2723" w:rsidP="00E20D75">
      <w:pPr>
        <w:keepNext/>
        <w:keepLines/>
        <w:numPr>
          <w:ilvl w:val="3"/>
          <w:numId w:val="16"/>
        </w:numPr>
        <w:tabs>
          <w:tab w:val="clear" w:pos="2160"/>
          <w:tab w:val="left" w:pos="709"/>
          <w:tab w:val="num" w:pos="3201"/>
          <w:tab w:val="left" w:pos="3289"/>
        </w:tabs>
        <w:spacing w:line="360" w:lineRule="auto"/>
        <w:ind w:left="2769" w:hanging="793"/>
        <w:jc w:val="both"/>
        <w:rPr>
          <w:rFonts w:cstheme="minorHAnsi"/>
        </w:rPr>
      </w:pPr>
      <w:r w:rsidRPr="009F388F">
        <w:rPr>
          <w:rFonts w:cstheme="minorHAnsi" w:hint="cs"/>
          <w:rtl/>
        </w:rPr>
        <w:t>כל תנאי נוסף שייקבע משרד הבריאות אשר יהווה תנאי הכרחי שהספק נדרש לבקרו באופן שוטף.</w:t>
      </w:r>
    </w:p>
    <w:p w14:paraId="7210AB22" w14:textId="64882F83" w:rsidR="001D2723" w:rsidRPr="009F388F" w:rsidRDefault="001D2723" w:rsidP="00E20D75">
      <w:pPr>
        <w:keepNext/>
        <w:keepLines/>
        <w:numPr>
          <w:ilvl w:val="2"/>
          <w:numId w:val="16"/>
        </w:numPr>
        <w:tabs>
          <w:tab w:val="clear" w:pos="1440"/>
          <w:tab w:val="left" w:pos="709"/>
          <w:tab w:val="num" w:pos="1870"/>
          <w:tab w:val="left" w:pos="2268"/>
          <w:tab w:val="left" w:pos="3289"/>
        </w:tabs>
        <w:spacing w:line="360" w:lineRule="auto"/>
        <w:ind w:left="1654"/>
        <w:jc w:val="both"/>
        <w:rPr>
          <w:rFonts w:cstheme="minorHAnsi"/>
        </w:rPr>
      </w:pPr>
      <w:r w:rsidRPr="009F388F">
        <w:rPr>
          <w:rFonts w:cstheme="minorHAnsi" w:hint="cs"/>
          <w:rtl/>
        </w:rPr>
        <w:t xml:space="preserve">במידה והסטודנט לא עמד בתנאי מתנאי הסכם ההלוואה, </w:t>
      </w:r>
      <w:r w:rsidR="00D703E7">
        <w:rPr>
          <w:rFonts w:cstheme="minorHAnsi" w:hint="cs"/>
          <w:rtl/>
        </w:rPr>
        <w:t>באחריות</w:t>
      </w:r>
      <w:r w:rsidR="00A31A6E">
        <w:rPr>
          <w:rFonts w:cstheme="minorHAnsi" w:hint="cs"/>
          <w:rtl/>
        </w:rPr>
        <w:t xml:space="preserve"> הספק התפעולי</w:t>
      </w:r>
      <w:r w:rsidR="00D703E7">
        <w:rPr>
          <w:rFonts w:cstheme="minorHAnsi" w:hint="cs"/>
          <w:rtl/>
        </w:rPr>
        <w:t xml:space="preserve"> להעביר</w:t>
      </w:r>
      <w:r w:rsidRPr="009F388F">
        <w:rPr>
          <w:rFonts w:cstheme="minorHAnsi" w:hint="cs"/>
          <w:rtl/>
        </w:rPr>
        <w:t xml:space="preserve"> את המידע לספק הפיננסי</w:t>
      </w:r>
      <w:r w:rsidR="00D703E7">
        <w:rPr>
          <w:rFonts w:cstheme="minorHAnsi" w:hint="cs"/>
          <w:rtl/>
        </w:rPr>
        <w:t xml:space="preserve"> ולמשרד</w:t>
      </w:r>
      <w:r w:rsidRPr="009F388F">
        <w:rPr>
          <w:rFonts w:cstheme="minorHAnsi" w:hint="cs"/>
          <w:rtl/>
        </w:rPr>
        <w:t xml:space="preserve">, אשר לפי העניין והשלב בו מצוי הסטודנט יפסיק את הזרמת כספי </w:t>
      </w:r>
      <w:r w:rsidR="002A5A02">
        <w:rPr>
          <w:rFonts w:cstheme="minorHAnsi" w:hint="cs"/>
          <w:rtl/>
        </w:rPr>
        <w:t>ההלוואה</w:t>
      </w:r>
      <w:r w:rsidRPr="009F388F">
        <w:rPr>
          <w:rFonts w:cstheme="minorHAnsi" w:hint="cs"/>
          <w:rtl/>
        </w:rPr>
        <w:t>, ויפעל לגביית</w:t>
      </w:r>
      <w:r w:rsidR="004D247F">
        <w:rPr>
          <w:rFonts w:cstheme="minorHAnsi" w:hint="cs"/>
          <w:rtl/>
        </w:rPr>
        <w:t>ה.</w:t>
      </w:r>
      <w:r w:rsidRPr="009F388F">
        <w:rPr>
          <w:rFonts w:cstheme="minorHAnsi" w:hint="cs"/>
          <w:rtl/>
        </w:rPr>
        <w:t>.</w:t>
      </w:r>
    </w:p>
    <w:p w14:paraId="12B9B2FD" w14:textId="3E486A8C" w:rsidR="001D2723" w:rsidRPr="009F388F" w:rsidRDefault="00BA547C" w:rsidP="00E20D75">
      <w:pPr>
        <w:keepNext/>
        <w:keepLines/>
        <w:numPr>
          <w:ilvl w:val="2"/>
          <w:numId w:val="16"/>
        </w:numPr>
        <w:tabs>
          <w:tab w:val="clear" w:pos="1440"/>
          <w:tab w:val="left" w:pos="709"/>
          <w:tab w:val="num" w:pos="1870"/>
          <w:tab w:val="left" w:pos="2268"/>
          <w:tab w:val="left" w:pos="3289"/>
        </w:tabs>
        <w:spacing w:line="360" w:lineRule="auto"/>
        <w:ind w:left="1654"/>
        <w:jc w:val="both"/>
        <w:rPr>
          <w:rFonts w:cstheme="minorHAnsi"/>
        </w:rPr>
      </w:pPr>
      <w:r w:rsidRPr="00BA547C">
        <w:rPr>
          <w:rFonts w:hint="cs"/>
          <w:rtl/>
        </w:rPr>
        <w:t>מיד ובסמוך לכל שינוי</w:t>
      </w:r>
      <w:r>
        <w:rPr>
          <w:rFonts w:hint="cs"/>
          <w:rtl/>
        </w:rPr>
        <w:t xml:space="preserve"> </w:t>
      </w:r>
      <w:r w:rsidRPr="009F388F">
        <w:rPr>
          <w:rFonts w:cstheme="minorHAnsi" w:hint="cs"/>
          <w:rtl/>
        </w:rPr>
        <w:t>המשפיע על תנאי ההלוואה</w:t>
      </w:r>
      <w:r w:rsidRPr="00BA547C">
        <w:rPr>
          <w:rFonts w:hint="cs"/>
          <w:rtl/>
        </w:rPr>
        <w:t xml:space="preserve"> יעביר הספק </w:t>
      </w:r>
      <w:r>
        <w:rPr>
          <w:rFonts w:hint="cs"/>
          <w:rtl/>
        </w:rPr>
        <w:t>"</w:t>
      </w:r>
      <w:r w:rsidRPr="00BA547C">
        <w:rPr>
          <w:rFonts w:hint="cs"/>
          <w:rtl/>
        </w:rPr>
        <w:t>דוח מי</w:t>
      </w:r>
      <w:r w:rsidR="00CD4747">
        <w:rPr>
          <w:rFonts w:hint="cs"/>
          <w:rtl/>
        </w:rPr>
        <w:t>י</w:t>
      </w:r>
      <w:r w:rsidRPr="00BA547C">
        <w:rPr>
          <w:rFonts w:hint="cs"/>
          <w:rtl/>
        </w:rPr>
        <w:t>די</w:t>
      </w:r>
      <w:r>
        <w:rPr>
          <w:rFonts w:hint="cs"/>
          <w:rtl/>
        </w:rPr>
        <w:t>"</w:t>
      </w:r>
      <w:r w:rsidR="001D2723" w:rsidRPr="009F388F">
        <w:rPr>
          <w:rFonts w:cstheme="minorHAnsi" w:hint="cs"/>
          <w:rtl/>
        </w:rPr>
        <w:t xml:space="preserve"> </w:t>
      </w:r>
      <w:r w:rsidRPr="009F388F">
        <w:rPr>
          <w:rFonts w:cstheme="minorHAnsi" w:hint="cs"/>
          <w:rtl/>
        </w:rPr>
        <w:t>לספק הפיננסי ולמשרד</w:t>
      </w:r>
      <w:r w:rsidR="001D2723" w:rsidRPr="009F388F">
        <w:rPr>
          <w:rFonts w:cstheme="minorHAnsi" w:hint="cs"/>
          <w:rtl/>
        </w:rPr>
        <w:t xml:space="preserve">. </w:t>
      </w:r>
    </w:p>
    <w:p w14:paraId="79144DE7" w14:textId="77777777" w:rsidR="001D2723" w:rsidRDefault="001D2723" w:rsidP="00E20D75">
      <w:pPr>
        <w:pStyle w:val="L3"/>
        <w:keepNext/>
        <w:keepLines/>
        <w:numPr>
          <w:ilvl w:val="1"/>
          <w:numId w:val="16"/>
        </w:numPr>
        <w:tabs>
          <w:tab w:val="clear" w:pos="1141"/>
          <w:tab w:val="num" w:pos="1571"/>
        </w:tabs>
        <w:spacing w:line="360" w:lineRule="auto"/>
        <w:ind w:left="1571"/>
      </w:pPr>
      <w:r w:rsidRPr="00DD3560">
        <w:rPr>
          <w:rFonts w:hint="cs"/>
          <w:u w:val="single"/>
          <w:rtl/>
        </w:rPr>
        <w:t>ביצוע בקרה שוטפת בשלב ההתמחות</w:t>
      </w:r>
      <w:r>
        <w:rPr>
          <w:rFonts w:hint="cs"/>
          <w:rtl/>
        </w:rPr>
        <w:t>:</w:t>
      </w:r>
    </w:p>
    <w:p w14:paraId="1AFD8763" w14:textId="6A6A0917" w:rsidR="001D2723" w:rsidRPr="0002557E" w:rsidRDefault="001D2723" w:rsidP="00E20D75">
      <w:pPr>
        <w:pStyle w:val="L4"/>
        <w:keepNext/>
        <w:keepLines/>
        <w:numPr>
          <w:ilvl w:val="2"/>
          <w:numId w:val="16"/>
        </w:numPr>
        <w:tabs>
          <w:tab w:val="clear" w:pos="1440"/>
          <w:tab w:val="num" w:pos="1870"/>
        </w:tabs>
        <w:spacing w:line="360" w:lineRule="auto"/>
        <w:ind w:left="1654"/>
        <w:jc w:val="both"/>
      </w:pPr>
      <w:r>
        <w:rPr>
          <w:rFonts w:hint="cs"/>
          <w:u w:val="none"/>
          <w:rtl/>
        </w:rPr>
        <w:t>הספק יבצע בקרה על עמידת המתמחה בתנאי התוכנית</w:t>
      </w:r>
      <w:r w:rsidR="004D247F">
        <w:rPr>
          <w:rFonts w:hint="cs"/>
          <w:u w:val="none"/>
          <w:rtl/>
        </w:rPr>
        <w:t xml:space="preserve"> ויתעד את ביצ</w:t>
      </w:r>
      <w:r w:rsidR="003313BB">
        <w:rPr>
          <w:rFonts w:hint="cs"/>
          <w:u w:val="none"/>
          <w:rtl/>
        </w:rPr>
        <w:t>ו</w:t>
      </w:r>
      <w:r w:rsidR="004D247F">
        <w:rPr>
          <w:rFonts w:hint="cs"/>
          <w:u w:val="none"/>
          <w:rtl/>
        </w:rPr>
        <w:t>עה במערכת</w:t>
      </w:r>
      <w:r w:rsidR="00E36315">
        <w:rPr>
          <w:rFonts w:hint="cs"/>
          <w:u w:val="none"/>
          <w:rtl/>
        </w:rPr>
        <w:t>,</w:t>
      </w:r>
      <w:r>
        <w:rPr>
          <w:rFonts w:hint="cs"/>
          <w:u w:val="none"/>
          <w:rtl/>
        </w:rPr>
        <w:t xml:space="preserve"> לרבות:</w:t>
      </w:r>
    </w:p>
    <w:p w14:paraId="0B3FAD2C" w14:textId="77777777" w:rsidR="001D2723" w:rsidRPr="00E93589" w:rsidRDefault="001D2723" w:rsidP="00E20D75">
      <w:pPr>
        <w:keepNext/>
        <w:keepLines/>
        <w:numPr>
          <w:ilvl w:val="3"/>
          <w:numId w:val="16"/>
        </w:numPr>
        <w:tabs>
          <w:tab w:val="clear" w:pos="2160"/>
          <w:tab w:val="left" w:pos="709"/>
          <w:tab w:val="left" w:pos="2268"/>
          <w:tab w:val="num" w:pos="2879"/>
          <w:tab w:val="left" w:pos="3289"/>
        </w:tabs>
        <w:spacing w:line="360" w:lineRule="auto"/>
        <w:ind w:left="2447" w:hanging="793"/>
        <w:jc w:val="both"/>
        <w:rPr>
          <w:rFonts w:cstheme="minorHAnsi"/>
        </w:rPr>
      </w:pPr>
      <w:r w:rsidRPr="00E93589">
        <w:rPr>
          <w:rFonts w:cstheme="minorHAnsi" w:hint="cs"/>
          <w:rtl/>
        </w:rPr>
        <w:t>מקום ההתמחות</w:t>
      </w:r>
      <w:r w:rsidR="00CD3788">
        <w:rPr>
          <w:rFonts w:cstheme="minorHAnsi" w:hint="cs"/>
          <w:rtl/>
        </w:rPr>
        <w:t>.</w:t>
      </w:r>
    </w:p>
    <w:p w14:paraId="24E31A0C" w14:textId="77777777" w:rsidR="001D2723" w:rsidRPr="00E93589" w:rsidRDefault="001D2723" w:rsidP="00E20D75">
      <w:pPr>
        <w:keepNext/>
        <w:keepLines/>
        <w:numPr>
          <w:ilvl w:val="3"/>
          <w:numId w:val="16"/>
        </w:numPr>
        <w:tabs>
          <w:tab w:val="clear" w:pos="2160"/>
          <w:tab w:val="left" w:pos="709"/>
          <w:tab w:val="left" w:pos="2268"/>
          <w:tab w:val="num" w:pos="2879"/>
          <w:tab w:val="left" w:pos="3289"/>
        </w:tabs>
        <w:spacing w:line="360" w:lineRule="auto"/>
        <w:ind w:left="2447" w:hanging="793"/>
        <w:jc w:val="both"/>
        <w:rPr>
          <w:rFonts w:cstheme="minorHAnsi"/>
        </w:rPr>
      </w:pPr>
      <w:r w:rsidRPr="00E93589">
        <w:rPr>
          <w:rFonts w:cstheme="minorHAnsi" w:hint="cs"/>
          <w:rtl/>
        </w:rPr>
        <w:t>מקצוע ההתמחות</w:t>
      </w:r>
      <w:r w:rsidR="00CD3788">
        <w:rPr>
          <w:rFonts w:cstheme="minorHAnsi" w:hint="cs"/>
          <w:rtl/>
        </w:rPr>
        <w:t>.</w:t>
      </w:r>
    </w:p>
    <w:p w14:paraId="376B0684" w14:textId="77777777" w:rsidR="001D2723" w:rsidRPr="00E93589" w:rsidRDefault="001D2723" w:rsidP="00E20D75">
      <w:pPr>
        <w:keepNext/>
        <w:keepLines/>
        <w:numPr>
          <w:ilvl w:val="3"/>
          <w:numId w:val="16"/>
        </w:numPr>
        <w:tabs>
          <w:tab w:val="clear" w:pos="2160"/>
          <w:tab w:val="left" w:pos="709"/>
          <w:tab w:val="left" w:pos="2268"/>
          <w:tab w:val="num" w:pos="2879"/>
          <w:tab w:val="left" w:pos="3289"/>
        </w:tabs>
        <w:spacing w:line="360" w:lineRule="auto"/>
        <w:ind w:left="2447" w:hanging="793"/>
        <w:jc w:val="both"/>
        <w:rPr>
          <w:rFonts w:cstheme="minorHAnsi"/>
        </w:rPr>
      </w:pPr>
      <w:r w:rsidRPr="00E93589">
        <w:rPr>
          <w:rFonts w:cstheme="minorHAnsi" w:hint="cs"/>
          <w:rtl/>
        </w:rPr>
        <w:t>רצף התמחות</w:t>
      </w:r>
      <w:r w:rsidR="00CD3788">
        <w:rPr>
          <w:rFonts w:cstheme="minorHAnsi" w:hint="cs"/>
          <w:rtl/>
        </w:rPr>
        <w:t>.</w:t>
      </w:r>
    </w:p>
    <w:p w14:paraId="1FE5CCB9" w14:textId="77777777" w:rsidR="001D2723" w:rsidRPr="00E93589" w:rsidRDefault="001D2723" w:rsidP="00E20D75">
      <w:pPr>
        <w:keepNext/>
        <w:keepLines/>
        <w:numPr>
          <w:ilvl w:val="3"/>
          <w:numId w:val="16"/>
        </w:numPr>
        <w:tabs>
          <w:tab w:val="clear" w:pos="2160"/>
          <w:tab w:val="left" w:pos="709"/>
          <w:tab w:val="left" w:pos="2268"/>
          <w:tab w:val="num" w:pos="2879"/>
          <w:tab w:val="left" w:pos="3289"/>
        </w:tabs>
        <w:spacing w:line="360" w:lineRule="auto"/>
        <w:ind w:left="2447" w:hanging="793"/>
        <w:jc w:val="both"/>
        <w:rPr>
          <w:rFonts w:cstheme="minorHAnsi"/>
        </w:rPr>
      </w:pPr>
      <w:r w:rsidRPr="00E93589">
        <w:rPr>
          <w:rFonts w:cstheme="minorHAnsi" w:hint="cs"/>
          <w:rtl/>
        </w:rPr>
        <w:t>שינויים במהלך ההתמחות</w:t>
      </w:r>
      <w:r w:rsidR="00CD3788">
        <w:rPr>
          <w:rFonts w:cstheme="minorHAnsi" w:hint="cs"/>
          <w:rtl/>
        </w:rPr>
        <w:t>.</w:t>
      </w:r>
    </w:p>
    <w:p w14:paraId="4DEB95B8" w14:textId="77777777" w:rsidR="00F67A5D" w:rsidRPr="00F67A5D" w:rsidRDefault="001D2723" w:rsidP="00E20D75">
      <w:pPr>
        <w:keepNext/>
        <w:keepLines/>
        <w:numPr>
          <w:ilvl w:val="3"/>
          <w:numId w:val="16"/>
        </w:numPr>
        <w:tabs>
          <w:tab w:val="clear" w:pos="2160"/>
          <w:tab w:val="left" w:pos="709"/>
          <w:tab w:val="left" w:pos="2268"/>
          <w:tab w:val="num" w:pos="2879"/>
          <w:tab w:val="left" w:pos="3289"/>
        </w:tabs>
        <w:spacing w:line="360" w:lineRule="auto"/>
        <w:ind w:left="2447" w:hanging="793"/>
        <w:jc w:val="both"/>
        <w:rPr>
          <w:rFonts w:cstheme="minorHAnsi"/>
        </w:rPr>
      </w:pPr>
      <w:r w:rsidRPr="00F67A5D">
        <w:rPr>
          <w:rFonts w:cstheme="minorHAnsi" w:hint="cs"/>
          <w:rtl/>
        </w:rPr>
        <w:t>עמידה בדרישות סיום ההתמחות</w:t>
      </w:r>
      <w:r w:rsidR="00CD3788" w:rsidRPr="00F67A5D">
        <w:rPr>
          <w:rFonts w:cstheme="minorHAnsi" w:hint="cs"/>
          <w:rtl/>
        </w:rPr>
        <w:t>.</w:t>
      </w:r>
      <w:r w:rsidR="00F67A5D" w:rsidRPr="00F67A5D">
        <w:rPr>
          <w:rFonts w:cstheme="minorHAnsi" w:hint="cs"/>
          <w:rtl/>
        </w:rPr>
        <w:t xml:space="preserve"> </w:t>
      </w:r>
    </w:p>
    <w:p w14:paraId="61DB9CBE" w14:textId="7D94FD95" w:rsidR="001D2723" w:rsidRPr="00B204A8" w:rsidRDefault="001D2723" w:rsidP="00E20D75">
      <w:pPr>
        <w:pStyle w:val="L4"/>
        <w:keepNext/>
        <w:keepLines/>
        <w:numPr>
          <w:ilvl w:val="2"/>
          <w:numId w:val="16"/>
        </w:numPr>
        <w:tabs>
          <w:tab w:val="clear" w:pos="1440"/>
          <w:tab w:val="num" w:pos="1870"/>
        </w:tabs>
        <w:spacing w:line="360" w:lineRule="auto"/>
        <w:ind w:left="1654"/>
        <w:jc w:val="both"/>
      </w:pPr>
      <w:r w:rsidRPr="00F67A5D">
        <w:rPr>
          <w:rFonts w:hint="cs"/>
          <w:u w:val="none"/>
          <w:rtl/>
        </w:rPr>
        <w:t xml:space="preserve">בכל תום </w:t>
      </w:r>
      <w:r w:rsidR="005C7143">
        <w:rPr>
          <w:rFonts w:hint="cs"/>
          <w:u w:val="none"/>
          <w:rtl/>
        </w:rPr>
        <w:t xml:space="preserve">חצי </w:t>
      </w:r>
      <w:r w:rsidRPr="00F67A5D">
        <w:rPr>
          <w:rFonts w:hint="cs"/>
          <w:u w:val="none"/>
          <w:rtl/>
        </w:rPr>
        <w:t xml:space="preserve">שנת התמחות של מתמחה, יעביר הספק דיווח לספק הפיננסי ולמשרד אודות סיום שנת ההתמחות והזכאות למענק הנגזרת ממנה. </w:t>
      </w:r>
    </w:p>
    <w:p w14:paraId="78AB224C" w14:textId="77777777" w:rsidR="008527F8" w:rsidRPr="00BA547C" w:rsidRDefault="001D2723" w:rsidP="00E20D75">
      <w:pPr>
        <w:pStyle w:val="L4"/>
        <w:keepNext/>
        <w:keepLines/>
        <w:numPr>
          <w:ilvl w:val="1"/>
          <w:numId w:val="16"/>
        </w:numPr>
        <w:tabs>
          <w:tab w:val="clear" w:pos="1141"/>
          <w:tab w:val="left" w:pos="709"/>
          <w:tab w:val="num" w:pos="1571"/>
          <w:tab w:val="left" w:pos="2268"/>
          <w:tab w:val="left" w:pos="3289"/>
        </w:tabs>
        <w:spacing w:line="360" w:lineRule="auto"/>
        <w:ind w:left="1571"/>
        <w:jc w:val="both"/>
        <w:rPr>
          <w:rFonts w:cstheme="minorHAnsi"/>
          <w:b/>
          <w:bCs/>
        </w:rPr>
      </w:pPr>
      <w:r w:rsidRPr="00BA547C">
        <w:rPr>
          <w:rFonts w:hint="cs"/>
          <w:u w:val="none"/>
          <w:rtl/>
        </w:rPr>
        <w:t xml:space="preserve">מיד ובסמוך לכל שינוי בהתמחות, יעביר הספק "דוח מידי" לספק הפיננסי </w:t>
      </w:r>
      <w:bookmarkEnd w:id="467"/>
      <w:bookmarkEnd w:id="468"/>
      <w:r w:rsidR="008527F8" w:rsidRPr="00BA547C">
        <w:rPr>
          <w:rFonts w:hint="cs"/>
          <w:u w:val="none"/>
          <w:rtl/>
        </w:rPr>
        <w:t>ולמשרד אודות השינוי וההשפעה שלו על שיעור הזכאות למענק.</w:t>
      </w:r>
      <w:r w:rsidR="008527F8">
        <w:rPr>
          <w:rFonts w:hint="cs"/>
          <w:rtl/>
        </w:rPr>
        <w:t xml:space="preserve"> </w:t>
      </w:r>
    </w:p>
    <w:p w14:paraId="584FB0C6" w14:textId="77777777" w:rsidR="00E93589" w:rsidRPr="00F34463" w:rsidRDefault="00E93589" w:rsidP="00E20D75">
      <w:pPr>
        <w:keepNext/>
        <w:keepLines/>
        <w:numPr>
          <w:ilvl w:val="1"/>
          <w:numId w:val="16"/>
        </w:numPr>
        <w:tabs>
          <w:tab w:val="clear" w:pos="1141"/>
          <w:tab w:val="left" w:pos="709"/>
          <w:tab w:val="num" w:pos="1175"/>
          <w:tab w:val="left" w:pos="2268"/>
          <w:tab w:val="left" w:pos="3289"/>
        </w:tabs>
        <w:spacing w:line="360" w:lineRule="auto"/>
        <w:ind w:left="1472"/>
        <w:jc w:val="both"/>
        <w:rPr>
          <w:rFonts w:cstheme="minorHAnsi"/>
          <w:u w:val="single"/>
        </w:rPr>
      </w:pPr>
      <w:r w:rsidRPr="00F34463">
        <w:rPr>
          <w:rFonts w:cstheme="minorHAnsi" w:hint="cs"/>
          <w:u w:val="single"/>
          <w:rtl/>
        </w:rPr>
        <w:t xml:space="preserve">שירות לקוחות - מתן מענה שוטף </w:t>
      </w:r>
      <w:r w:rsidR="003C7AC6">
        <w:rPr>
          <w:rFonts w:cstheme="minorHAnsi" w:hint="cs"/>
          <w:u w:val="single"/>
          <w:rtl/>
        </w:rPr>
        <w:t xml:space="preserve">למועמדים </w:t>
      </w:r>
      <w:r w:rsidR="00D750F3">
        <w:rPr>
          <w:rFonts w:cstheme="minorHAnsi" w:hint="cs"/>
          <w:u w:val="single"/>
          <w:rtl/>
        </w:rPr>
        <w:t>ו</w:t>
      </w:r>
      <w:r w:rsidRPr="00F34463">
        <w:rPr>
          <w:rFonts w:cstheme="minorHAnsi" w:hint="cs"/>
          <w:u w:val="single"/>
          <w:rtl/>
        </w:rPr>
        <w:t>לזכאים:</w:t>
      </w:r>
    </w:p>
    <w:p w14:paraId="043D7CD1" w14:textId="682DB9F9" w:rsidR="00E93589" w:rsidRDefault="00E93589" w:rsidP="00E20D75">
      <w:pPr>
        <w:pStyle w:val="L4"/>
        <w:keepNext/>
        <w:keepLines/>
        <w:numPr>
          <w:ilvl w:val="2"/>
          <w:numId w:val="16"/>
        </w:numPr>
        <w:tabs>
          <w:tab w:val="clear" w:pos="1440"/>
          <w:tab w:val="num" w:pos="1870"/>
        </w:tabs>
        <w:spacing w:line="360" w:lineRule="auto"/>
        <w:ind w:left="1654"/>
        <w:jc w:val="both"/>
      </w:pPr>
      <w:r>
        <w:rPr>
          <w:rFonts w:hint="cs"/>
          <w:u w:val="none"/>
          <w:rtl/>
        </w:rPr>
        <w:t xml:space="preserve">הספק </w:t>
      </w:r>
      <w:r w:rsidR="00D7083A">
        <w:rPr>
          <w:rFonts w:hint="cs"/>
          <w:u w:val="none"/>
          <w:rtl/>
        </w:rPr>
        <w:t xml:space="preserve">התפעולי </w:t>
      </w:r>
      <w:r>
        <w:rPr>
          <w:rFonts w:hint="cs"/>
          <w:u w:val="none"/>
          <w:rtl/>
        </w:rPr>
        <w:t>יהיה אחראי על הפעלת שירות לקוחות שוטף</w:t>
      </w:r>
      <w:r w:rsidR="004A3D7C">
        <w:rPr>
          <w:rFonts w:hint="cs"/>
          <w:u w:val="none"/>
          <w:rtl/>
        </w:rPr>
        <w:t xml:space="preserve"> </w:t>
      </w:r>
      <w:r>
        <w:rPr>
          <w:rFonts w:hint="cs"/>
          <w:u w:val="none"/>
          <w:rtl/>
        </w:rPr>
        <w:t>ל</w:t>
      </w:r>
      <w:r w:rsidR="005A1A5B">
        <w:rPr>
          <w:rFonts w:hint="cs"/>
          <w:u w:val="none"/>
          <w:rtl/>
        </w:rPr>
        <w:t>מועמדים ול</w:t>
      </w:r>
      <w:r>
        <w:rPr>
          <w:rFonts w:hint="cs"/>
          <w:u w:val="none"/>
          <w:rtl/>
        </w:rPr>
        <w:t>אוכלוסיית הזכאים</w:t>
      </w:r>
      <w:r w:rsidR="00F22A7E">
        <w:rPr>
          <w:rFonts w:hint="cs"/>
          <w:u w:val="none"/>
          <w:rtl/>
        </w:rPr>
        <w:t xml:space="preserve"> שייתן מ</w:t>
      </w:r>
      <w:r w:rsidR="00D93127">
        <w:rPr>
          <w:rFonts w:hint="cs"/>
          <w:u w:val="none"/>
          <w:rtl/>
        </w:rPr>
        <w:t>ענה בנושאים</w:t>
      </w:r>
      <w:r w:rsidR="00E71B77">
        <w:rPr>
          <w:rFonts w:hint="cs"/>
          <w:u w:val="none"/>
          <w:rtl/>
        </w:rPr>
        <w:t xml:space="preserve"> שונים</w:t>
      </w:r>
      <w:r w:rsidR="00D93127">
        <w:rPr>
          <w:rFonts w:hint="cs"/>
          <w:u w:val="none"/>
          <w:rtl/>
        </w:rPr>
        <w:t xml:space="preserve"> </w:t>
      </w:r>
      <w:r>
        <w:rPr>
          <w:rFonts w:hint="cs"/>
          <w:u w:val="none"/>
          <w:rtl/>
        </w:rPr>
        <w:t>משלב אישור הזכאות ועד לתום החזר ההלוואה</w:t>
      </w:r>
      <w:r w:rsidR="00D93127" w:rsidRPr="00D93127">
        <w:rPr>
          <w:rFonts w:hint="cs"/>
          <w:u w:val="none"/>
          <w:rtl/>
        </w:rPr>
        <w:t xml:space="preserve"> </w:t>
      </w:r>
      <w:r w:rsidR="00D93127">
        <w:rPr>
          <w:rFonts w:hint="cs"/>
          <w:u w:val="none"/>
          <w:rtl/>
        </w:rPr>
        <w:t>באמצעות דוא"ל ייעודי</w:t>
      </w:r>
      <w:r>
        <w:rPr>
          <w:rFonts w:hint="cs"/>
          <w:u w:val="none"/>
          <w:rtl/>
        </w:rPr>
        <w:t xml:space="preserve">. </w:t>
      </w:r>
    </w:p>
    <w:p w14:paraId="3DA2919F" w14:textId="52E79725" w:rsidR="004B21CF" w:rsidRDefault="00C00253" w:rsidP="00E20D75">
      <w:pPr>
        <w:pStyle w:val="L4"/>
        <w:keepNext/>
        <w:keepLines/>
        <w:numPr>
          <w:ilvl w:val="2"/>
          <w:numId w:val="16"/>
        </w:numPr>
        <w:tabs>
          <w:tab w:val="clear" w:pos="1440"/>
          <w:tab w:val="num" w:pos="1870"/>
        </w:tabs>
        <w:spacing w:line="360" w:lineRule="auto"/>
        <w:ind w:left="1654"/>
        <w:jc w:val="both"/>
        <w:rPr>
          <w:u w:val="none"/>
          <w:rtl/>
        </w:rPr>
      </w:pPr>
      <w:r>
        <w:rPr>
          <w:rFonts w:hint="cs"/>
          <w:u w:val="none"/>
          <w:rtl/>
        </w:rPr>
        <w:t>שירות הלקוחות</w:t>
      </w:r>
      <w:r w:rsidRPr="00C00253">
        <w:rPr>
          <w:u w:val="none"/>
          <w:rtl/>
        </w:rPr>
        <w:t>, בין יתר תפקידיו, יטפל בבעיות ותלונות פתוחות וזאת עד לסיום טיפול. יובהר כי בכל בעיה/תקלה/תלונה על הספק לדווח באופן מיידי לנציג המשרד. כמו כן דיווח בסגירת טיפול הבעיה/תקלה/תלונה</w:t>
      </w:r>
      <w:r w:rsidR="00205907">
        <w:rPr>
          <w:rFonts w:hint="cs"/>
          <w:u w:val="none"/>
          <w:rtl/>
        </w:rPr>
        <w:t>.</w:t>
      </w:r>
      <w:r w:rsidR="001749F0">
        <w:rPr>
          <w:rFonts w:hint="cs"/>
          <w:u w:val="none"/>
          <w:rtl/>
        </w:rPr>
        <w:t xml:space="preserve"> </w:t>
      </w:r>
      <w:r w:rsidR="005F0610" w:rsidRPr="00FA5F28">
        <w:rPr>
          <w:u w:val="none"/>
          <w:rtl/>
        </w:rPr>
        <w:t>שעות הזמינות הנדרשות מהספק</w:t>
      </w:r>
      <w:r w:rsidR="005F0610" w:rsidRPr="00FA5F28">
        <w:rPr>
          <w:rFonts w:hint="cs"/>
          <w:u w:val="none"/>
          <w:rtl/>
        </w:rPr>
        <w:t xml:space="preserve"> להפעל</w:t>
      </w:r>
      <w:r w:rsidR="005F0610">
        <w:rPr>
          <w:rFonts w:hint="cs"/>
          <w:u w:val="none"/>
          <w:rtl/>
        </w:rPr>
        <w:t>ת שירות הלקוחות</w:t>
      </w:r>
      <w:r w:rsidR="005F0610" w:rsidRPr="00FA5F28">
        <w:rPr>
          <w:u w:val="none"/>
          <w:rtl/>
        </w:rPr>
        <w:t>:</w:t>
      </w:r>
      <w:r w:rsidR="005F0610">
        <w:rPr>
          <w:rFonts w:hint="cs"/>
          <w:u w:val="none"/>
          <w:rtl/>
        </w:rPr>
        <w:t xml:space="preserve"> ימים א'-ה' בשעות 09:00-17:00</w:t>
      </w:r>
      <w:r w:rsidR="00B85BE9">
        <w:rPr>
          <w:rFonts w:hint="cs"/>
          <w:u w:val="none"/>
          <w:rtl/>
        </w:rPr>
        <w:t>.</w:t>
      </w:r>
      <w:bookmarkStart w:id="473" w:name="_Ref135664664"/>
    </w:p>
    <w:bookmarkEnd w:id="473"/>
    <w:p w14:paraId="7C89112C" w14:textId="54BF59BB" w:rsidR="00E93B4D" w:rsidRDefault="00E93B4D" w:rsidP="00E20D75">
      <w:pPr>
        <w:pStyle w:val="L4"/>
        <w:keepNext/>
        <w:keepLines/>
        <w:numPr>
          <w:ilvl w:val="2"/>
          <w:numId w:val="16"/>
        </w:numPr>
        <w:tabs>
          <w:tab w:val="clear" w:pos="1440"/>
          <w:tab w:val="num" w:pos="1870"/>
        </w:tabs>
        <w:spacing w:line="360" w:lineRule="auto"/>
        <w:ind w:left="1654"/>
        <w:jc w:val="both"/>
        <w:rPr>
          <w:u w:val="none"/>
          <w:rtl/>
        </w:rPr>
      </w:pPr>
      <w:r>
        <w:rPr>
          <w:rFonts w:hint="cs"/>
          <w:u w:val="none"/>
          <w:rtl/>
        </w:rPr>
        <w:t>כל פניה לשירות הלקוחות וכל מענה יתועדו, לרבות מוע</w:t>
      </w:r>
      <w:r w:rsidR="00037701">
        <w:rPr>
          <w:rFonts w:hint="cs"/>
          <w:u w:val="none"/>
          <w:rtl/>
        </w:rPr>
        <w:t xml:space="preserve">די הפניות והתשובות ותוכנן. </w:t>
      </w:r>
    </w:p>
    <w:p w14:paraId="627E06DF" w14:textId="66BFD072" w:rsidR="00286A62" w:rsidRDefault="00286A62" w:rsidP="00E20D75">
      <w:pPr>
        <w:pStyle w:val="L4"/>
        <w:keepNext/>
        <w:keepLines/>
        <w:numPr>
          <w:ilvl w:val="0"/>
          <w:numId w:val="16"/>
        </w:numPr>
        <w:tabs>
          <w:tab w:val="clear" w:pos="360"/>
          <w:tab w:val="num" w:pos="790"/>
        </w:tabs>
        <w:spacing w:before="240" w:line="360" w:lineRule="auto"/>
        <w:ind w:left="790"/>
        <w:contextualSpacing/>
        <w:jc w:val="both"/>
        <w:rPr>
          <w:rFonts w:asciiTheme="minorBidi" w:hAnsiTheme="minorBidi"/>
        </w:rPr>
      </w:pPr>
      <w:bookmarkStart w:id="474" w:name="_Ref162965754"/>
      <w:r w:rsidRPr="00176F05">
        <w:rPr>
          <w:rFonts w:asciiTheme="minorBidi" w:hAnsiTheme="minorBidi"/>
          <w:b/>
          <w:bCs/>
          <w:rtl/>
        </w:rPr>
        <w:t>מערכות מידע</w:t>
      </w:r>
      <w:bookmarkEnd w:id="474"/>
      <w:r w:rsidRPr="00863854">
        <w:rPr>
          <w:rFonts w:asciiTheme="minorBidi" w:hAnsiTheme="minorBidi"/>
          <w:rtl/>
        </w:rPr>
        <w:t xml:space="preserve"> </w:t>
      </w:r>
    </w:p>
    <w:p w14:paraId="17DA8A3B" w14:textId="77777777" w:rsidR="00286A62" w:rsidRPr="00B051BA" w:rsidRDefault="00286A62" w:rsidP="00E20D75">
      <w:pPr>
        <w:pStyle w:val="a2"/>
        <w:keepNext/>
        <w:keepLines/>
        <w:numPr>
          <w:ilvl w:val="1"/>
          <w:numId w:val="16"/>
        </w:numPr>
        <w:tabs>
          <w:tab w:val="clear" w:pos="1141"/>
          <w:tab w:val="num" w:pos="1222"/>
        </w:tabs>
        <w:spacing w:after="160" w:line="360" w:lineRule="auto"/>
        <w:ind w:left="1222"/>
        <w:contextualSpacing/>
        <w:rPr>
          <w:rFonts w:asciiTheme="minorBidi" w:hAnsiTheme="minorBidi"/>
        </w:rPr>
      </w:pPr>
      <w:r>
        <w:rPr>
          <w:rFonts w:asciiTheme="minorBidi" w:hAnsiTheme="minorBidi" w:hint="cs"/>
          <w:b/>
          <w:bCs/>
          <w:u w:val="single"/>
          <w:rtl/>
        </w:rPr>
        <w:t>כללי</w:t>
      </w:r>
    </w:p>
    <w:p w14:paraId="35F5BE85" w14:textId="1BB5B37F" w:rsidR="00286A62" w:rsidRPr="00F247DE" w:rsidRDefault="00286A62" w:rsidP="00E20D75">
      <w:pPr>
        <w:pStyle w:val="a2"/>
        <w:keepNext/>
        <w:keepLines/>
        <w:numPr>
          <w:ilvl w:val="2"/>
          <w:numId w:val="16"/>
        </w:numPr>
        <w:tabs>
          <w:tab w:val="clear" w:pos="1440"/>
          <w:tab w:val="num" w:pos="1942"/>
        </w:tabs>
        <w:spacing w:after="160" w:line="360" w:lineRule="auto"/>
        <w:ind w:left="1726"/>
        <w:contextualSpacing/>
        <w:jc w:val="both"/>
        <w:rPr>
          <w:rFonts w:asciiTheme="minorBidi" w:hAnsiTheme="minorBidi"/>
        </w:rPr>
      </w:pPr>
      <w:r w:rsidRPr="00F247DE">
        <w:rPr>
          <w:rFonts w:asciiTheme="minorBidi" w:hAnsiTheme="minorBidi"/>
          <w:rtl/>
        </w:rPr>
        <w:t xml:space="preserve">מערכת המידע </w:t>
      </w:r>
      <w:r w:rsidRPr="00F247DE">
        <w:rPr>
          <w:rFonts w:asciiTheme="minorBidi" w:hAnsiTheme="minorBidi" w:hint="cs"/>
          <w:rtl/>
        </w:rPr>
        <w:t>העיקרי</w:t>
      </w:r>
      <w:r w:rsidRPr="00F247DE">
        <w:rPr>
          <w:rFonts w:asciiTheme="minorBidi" w:hAnsiTheme="minorBidi" w:hint="eastAsia"/>
          <w:rtl/>
        </w:rPr>
        <w:t>ת</w:t>
      </w:r>
      <w:r w:rsidRPr="00F247DE">
        <w:rPr>
          <w:rFonts w:asciiTheme="minorBidi" w:hAnsiTheme="minorBidi"/>
          <w:rtl/>
        </w:rPr>
        <w:t xml:space="preserve"> של משרד הבריאות הינה מערכת "המרכבה" </w:t>
      </w:r>
      <w:r w:rsidRPr="00F247DE">
        <w:rPr>
          <w:rFonts w:asciiTheme="minorBidi" w:hAnsiTheme="minorBidi" w:hint="eastAsia"/>
          <w:rtl/>
        </w:rPr>
        <w:t>על</w:t>
      </w:r>
      <w:r w:rsidRPr="00F247DE">
        <w:rPr>
          <w:rFonts w:asciiTheme="minorBidi" w:hAnsiTheme="minorBidi"/>
          <w:rtl/>
        </w:rPr>
        <w:t xml:space="preserve"> פלטפורמת </w:t>
      </w:r>
      <w:r w:rsidR="00EF5FC6">
        <w:rPr>
          <w:rFonts w:asciiTheme="minorBidi" w:hAnsiTheme="minorBidi"/>
        </w:rPr>
        <w:t>.</w:t>
      </w:r>
      <w:r w:rsidRPr="00F247DE">
        <w:rPr>
          <w:rFonts w:asciiTheme="minorBidi" w:hAnsiTheme="minorBidi"/>
        </w:rPr>
        <w:t xml:space="preserve"> SAP</w:t>
      </w:r>
      <w:r w:rsidRPr="00F247DE">
        <w:rPr>
          <w:rFonts w:asciiTheme="minorBidi" w:hAnsiTheme="minorBidi"/>
          <w:rtl/>
        </w:rPr>
        <w:t xml:space="preserve"> בנוסף</w:t>
      </w:r>
      <w:r w:rsidR="00EF5FC6">
        <w:rPr>
          <w:rFonts w:asciiTheme="minorBidi" w:hAnsiTheme="minorBidi" w:hint="cs"/>
          <w:rtl/>
        </w:rPr>
        <w:t>,</w:t>
      </w:r>
      <w:r w:rsidRPr="00F247DE">
        <w:rPr>
          <w:rFonts w:asciiTheme="minorBidi" w:hAnsiTheme="minorBidi"/>
          <w:rtl/>
        </w:rPr>
        <w:t xml:space="preserve"> המשרד מתנהל בערוצי תקשורת מאובטחים נוספים. זרימת מידע תתבצע באמצעות פרוט</w:t>
      </w:r>
      <w:r>
        <w:rPr>
          <w:rFonts w:asciiTheme="minorBidi" w:hAnsiTheme="minorBidi" w:hint="cs"/>
          <w:rtl/>
        </w:rPr>
        <w:t>ו</w:t>
      </w:r>
      <w:r w:rsidRPr="00F247DE">
        <w:rPr>
          <w:rFonts w:asciiTheme="minorBidi" w:hAnsiTheme="minorBidi"/>
          <w:rtl/>
        </w:rPr>
        <w:t xml:space="preserve">קול </w:t>
      </w:r>
      <w:r>
        <w:rPr>
          <w:rFonts w:asciiTheme="minorBidi" w:hAnsiTheme="minorBidi" w:hint="cs"/>
          <w:rtl/>
        </w:rPr>
        <w:t>שיקבע ע"י המשרד</w:t>
      </w:r>
      <w:r w:rsidRPr="00F247DE">
        <w:rPr>
          <w:rFonts w:asciiTheme="minorBidi" w:hAnsiTheme="minorBidi"/>
          <w:rtl/>
        </w:rPr>
        <w:t>.</w:t>
      </w:r>
    </w:p>
    <w:p w14:paraId="2F9AB9ED" w14:textId="31F37064" w:rsidR="00286A62" w:rsidRDefault="00286A62" w:rsidP="00E20D75">
      <w:pPr>
        <w:pStyle w:val="a2"/>
        <w:keepNext/>
        <w:keepLines/>
        <w:numPr>
          <w:ilvl w:val="2"/>
          <w:numId w:val="16"/>
        </w:numPr>
        <w:tabs>
          <w:tab w:val="clear" w:pos="1440"/>
          <w:tab w:val="num" w:pos="1942"/>
        </w:tabs>
        <w:spacing w:after="160" w:line="360" w:lineRule="auto"/>
        <w:ind w:left="1726"/>
        <w:contextualSpacing/>
        <w:jc w:val="both"/>
        <w:rPr>
          <w:rFonts w:asciiTheme="minorBidi" w:hAnsiTheme="minorBidi"/>
        </w:rPr>
      </w:pPr>
      <w:r w:rsidRPr="00F247DE">
        <w:rPr>
          <w:rFonts w:asciiTheme="minorBidi" w:hAnsiTheme="minorBidi" w:hint="eastAsia"/>
          <w:rtl/>
        </w:rPr>
        <w:t>הספק</w:t>
      </w:r>
      <w:r w:rsidRPr="00F247DE">
        <w:rPr>
          <w:rFonts w:asciiTheme="minorBidi" w:hAnsiTheme="minorBidi"/>
          <w:rtl/>
        </w:rPr>
        <w:t xml:space="preserve"> הזוכה נדרש לתעד</w:t>
      </w:r>
      <w:r>
        <w:rPr>
          <w:rFonts w:asciiTheme="minorBidi" w:hAnsiTheme="minorBidi" w:hint="cs"/>
          <w:rtl/>
        </w:rPr>
        <w:t xml:space="preserve"> </w:t>
      </w:r>
      <w:r w:rsidRPr="00F247DE">
        <w:rPr>
          <w:rFonts w:asciiTheme="minorBidi" w:hAnsiTheme="minorBidi"/>
          <w:rtl/>
        </w:rPr>
        <w:t>ולנהל את כלל הנתונים בפעילות נושא מכרז זה</w:t>
      </w:r>
      <w:r w:rsidRPr="00254648">
        <w:rPr>
          <w:rFonts w:asciiTheme="minorBidi" w:hAnsiTheme="minorBidi" w:hint="cs"/>
          <w:rtl/>
        </w:rPr>
        <w:t xml:space="preserve"> </w:t>
      </w:r>
      <w:r>
        <w:rPr>
          <w:rFonts w:asciiTheme="minorBidi" w:hAnsiTheme="minorBidi" w:hint="cs"/>
          <w:rtl/>
        </w:rPr>
        <w:t>במערכת מידע</w:t>
      </w:r>
      <w:r w:rsidR="00250280">
        <w:rPr>
          <w:rFonts w:asciiTheme="minorBidi" w:hAnsiTheme="minorBidi" w:hint="cs"/>
          <w:rtl/>
        </w:rPr>
        <w:t xml:space="preserve">. </w:t>
      </w:r>
      <w:r>
        <w:rPr>
          <w:rFonts w:asciiTheme="minorBidi" w:hAnsiTheme="minorBidi" w:hint="cs"/>
          <w:rtl/>
        </w:rPr>
        <w:t xml:space="preserve"> </w:t>
      </w:r>
    </w:p>
    <w:p w14:paraId="5DDB891F" w14:textId="43D61F01" w:rsidR="001B701F" w:rsidRPr="00F247DE" w:rsidRDefault="00250280" w:rsidP="00E20D75">
      <w:pPr>
        <w:pStyle w:val="a2"/>
        <w:keepNext/>
        <w:keepLines/>
        <w:numPr>
          <w:ilvl w:val="2"/>
          <w:numId w:val="16"/>
        </w:numPr>
        <w:tabs>
          <w:tab w:val="clear" w:pos="1440"/>
          <w:tab w:val="num" w:pos="1942"/>
        </w:tabs>
        <w:spacing w:after="160" w:line="360" w:lineRule="auto"/>
        <w:ind w:left="1726"/>
        <w:contextualSpacing/>
        <w:jc w:val="both"/>
        <w:rPr>
          <w:rFonts w:asciiTheme="minorBidi" w:hAnsiTheme="minorBidi"/>
        </w:rPr>
      </w:pPr>
      <w:r>
        <w:rPr>
          <w:rFonts w:asciiTheme="minorBidi" w:hAnsiTheme="minorBidi" w:hint="cs"/>
          <w:rtl/>
        </w:rPr>
        <w:t xml:space="preserve">אפיון המערכת, </w:t>
      </w:r>
      <w:r w:rsidR="00652874">
        <w:rPr>
          <w:rFonts w:asciiTheme="minorBidi" w:hAnsiTheme="minorBidi" w:hint="cs"/>
          <w:rtl/>
        </w:rPr>
        <w:t>הנתונים שינוהלו בה, שאילתות דוחות</w:t>
      </w:r>
      <w:r w:rsidR="00053E01">
        <w:rPr>
          <w:rFonts w:asciiTheme="minorBidi" w:hAnsiTheme="minorBidi" w:hint="cs"/>
          <w:rtl/>
        </w:rPr>
        <w:t>,</w:t>
      </w:r>
      <w:r w:rsidR="00652874">
        <w:rPr>
          <w:rFonts w:asciiTheme="minorBidi" w:hAnsiTheme="minorBidi" w:hint="cs"/>
          <w:rtl/>
        </w:rPr>
        <w:t xml:space="preserve"> דשבורדים</w:t>
      </w:r>
      <w:r w:rsidR="00053E01">
        <w:rPr>
          <w:rFonts w:asciiTheme="minorBidi" w:hAnsiTheme="minorBidi" w:hint="cs"/>
          <w:rtl/>
        </w:rPr>
        <w:t xml:space="preserve">, דוחות </w:t>
      </w:r>
      <w:r w:rsidR="00053E01">
        <w:rPr>
          <w:rFonts w:asciiTheme="minorBidi" w:hAnsiTheme="minorBidi"/>
        </w:rPr>
        <w:t>BI</w:t>
      </w:r>
      <w:r w:rsidR="00053E01">
        <w:rPr>
          <w:rFonts w:asciiTheme="minorBidi" w:hAnsiTheme="minorBidi" w:hint="cs"/>
          <w:rtl/>
        </w:rPr>
        <w:t xml:space="preserve"> וכיו"ב,</w:t>
      </w:r>
      <w:r w:rsidR="00652874">
        <w:rPr>
          <w:rFonts w:asciiTheme="minorBidi" w:hAnsiTheme="minorBidi" w:hint="cs"/>
          <w:rtl/>
        </w:rPr>
        <w:t xml:space="preserve"> יאושרו מראש על ידי המשרד. </w:t>
      </w:r>
      <w:r w:rsidR="00962BA6">
        <w:rPr>
          <w:rFonts w:asciiTheme="minorBidi" w:hAnsiTheme="minorBidi" w:hint="cs"/>
          <w:rtl/>
        </w:rPr>
        <w:t xml:space="preserve"> </w:t>
      </w:r>
      <w:r w:rsidR="00053E01">
        <w:rPr>
          <w:rFonts w:asciiTheme="minorBidi" w:hAnsiTheme="minorBidi" w:hint="cs"/>
          <w:rtl/>
        </w:rPr>
        <w:t>במידת הצורך, הספק יידרש להתאמות במערכת על מנת לעמוד בדרישות המזמין.</w:t>
      </w:r>
    </w:p>
    <w:p w14:paraId="4A2843CD" w14:textId="77777777" w:rsidR="00286A62" w:rsidRDefault="00286A62" w:rsidP="00E20D75">
      <w:pPr>
        <w:pStyle w:val="a2"/>
        <w:keepNext/>
        <w:keepLines/>
        <w:numPr>
          <w:ilvl w:val="2"/>
          <w:numId w:val="16"/>
        </w:numPr>
        <w:tabs>
          <w:tab w:val="clear" w:pos="1440"/>
          <w:tab w:val="num" w:pos="1942"/>
        </w:tabs>
        <w:spacing w:after="160" w:line="360" w:lineRule="auto"/>
        <w:ind w:left="1726"/>
        <w:contextualSpacing/>
        <w:jc w:val="both"/>
        <w:rPr>
          <w:rFonts w:asciiTheme="minorBidi" w:hAnsiTheme="minorBidi"/>
        </w:rPr>
      </w:pPr>
      <w:r>
        <w:rPr>
          <w:rFonts w:asciiTheme="minorBidi" w:hAnsiTheme="minorBidi" w:hint="cs"/>
          <w:rtl/>
        </w:rPr>
        <w:t xml:space="preserve">ממשק העברת מידע של המשרד מתבצע ע"י ממשק "הכספת" של המשרד (ע"י גישה מרחוק למחשב המשרד והעלאת הדוחות לממשק). </w:t>
      </w:r>
      <w:r w:rsidRPr="007439FA">
        <w:rPr>
          <w:rFonts w:asciiTheme="minorBidi" w:hAnsiTheme="minorBidi" w:hint="eastAsia"/>
          <w:rtl/>
        </w:rPr>
        <w:t>על</w:t>
      </w:r>
      <w:r w:rsidRPr="007439FA">
        <w:rPr>
          <w:rFonts w:asciiTheme="minorBidi" w:hAnsiTheme="minorBidi"/>
          <w:rtl/>
        </w:rPr>
        <w:t xml:space="preserve"> </w:t>
      </w:r>
      <w:r w:rsidRPr="007439FA">
        <w:rPr>
          <w:rFonts w:asciiTheme="minorBidi" w:hAnsiTheme="minorBidi" w:hint="eastAsia"/>
          <w:rtl/>
        </w:rPr>
        <w:t>הספק</w:t>
      </w:r>
      <w:r w:rsidRPr="007439FA">
        <w:rPr>
          <w:rFonts w:asciiTheme="minorBidi" w:hAnsiTheme="minorBidi"/>
          <w:rtl/>
        </w:rPr>
        <w:t xml:space="preserve"> </w:t>
      </w:r>
      <w:r w:rsidRPr="007439FA">
        <w:rPr>
          <w:rFonts w:asciiTheme="minorBidi" w:hAnsiTheme="minorBidi" w:hint="eastAsia"/>
          <w:rtl/>
        </w:rPr>
        <w:t>להשתמש</w:t>
      </w:r>
      <w:r w:rsidRPr="007439FA">
        <w:rPr>
          <w:rFonts w:asciiTheme="minorBidi" w:hAnsiTheme="minorBidi"/>
          <w:rtl/>
        </w:rPr>
        <w:t xml:space="preserve"> </w:t>
      </w:r>
      <w:r w:rsidRPr="007439FA">
        <w:rPr>
          <w:rFonts w:asciiTheme="minorBidi" w:hAnsiTheme="minorBidi" w:hint="eastAsia"/>
          <w:rtl/>
        </w:rPr>
        <w:t>בכל</w:t>
      </w:r>
      <w:r w:rsidRPr="007439FA">
        <w:rPr>
          <w:rFonts w:asciiTheme="minorBidi" w:hAnsiTheme="minorBidi"/>
          <w:rtl/>
        </w:rPr>
        <w:t xml:space="preserve"> </w:t>
      </w:r>
      <w:r w:rsidRPr="007439FA">
        <w:rPr>
          <w:rFonts w:asciiTheme="minorBidi" w:hAnsiTheme="minorBidi" w:hint="eastAsia"/>
          <w:rtl/>
        </w:rPr>
        <w:t>ערוץ</w:t>
      </w:r>
      <w:r w:rsidRPr="007439FA">
        <w:rPr>
          <w:rFonts w:asciiTheme="minorBidi" w:hAnsiTheme="minorBidi"/>
          <w:rtl/>
        </w:rPr>
        <w:t xml:space="preserve"> </w:t>
      </w:r>
      <w:r w:rsidRPr="007439FA">
        <w:rPr>
          <w:rFonts w:asciiTheme="minorBidi" w:hAnsiTheme="minorBidi" w:hint="eastAsia"/>
          <w:rtl/>
        </w:rPr>
        <w:t>לניהול</w:t>
      </w:r>
      <w:r w:rsidRPr="007439FA">
        <w:rPr>
          <w:rFonts w:asciiTheme="minorBidi" w:hAnsiTheme="minorBidi"/>
          <w:rtl/>
        </w:rPr>
        <w:t xml:space="preserve"> העברת מידע שיקבע ע"י המשרד בנוסף למערכות המוצעות ע"י הספק</w:t>
      </w:r>
      <w:r>
        <w:rPr>
          <w:rFonts w:asciiTheme="minorBidi" w:hAnsiTheme="minorBidi" w:hint="cs"/>
          <w:rtl/>
        </w:rPr>
        <w:t xml:space="preserve"> או המשרד.</w:t>
      </w:r>
    </w:p>
    <w:p w14:paraId="05BDEBA3" w14:textId="16039F74" w:rsidR="00286A62" w:rsidRPr="006960B8" w:rsidRDefault="00286A62" w:rsidP="00E20D75">
      <w:pPr>
        <w:pStyle w:val="a2"/>
        <w:keepNext/>
        <w:keepLines/>
        <w:numPr>
          <w:ilvl w:val="1"/>
          <w:numId w:val="16"/>
        </w:numPr>
        <w:tabs>
          <w:tab w:val="clear" w:pos="1141"/>
          <w:tab w:val="num" w:pos="1571"/>
        </w:tabs>
        <w:spacing w:after="160" w:line="360" w:lineRule="auto"/>
        <w:ind w:left="1571"/>
        <w:contextualSpacing/>
        <w:rPr>
          <w:rFonts w:asciiTheme="minorBidi" w:hAnsiTheme="minorBidi"/>
          <w:b/>
          <w:bCs/>
        </w:rPr>
      </w:pPr>
      <w:r w:rsidRPr="006960B8">
        <w:rPr>
          <w:rFonts w:asciiTheme="minorBidi" w:hAnsiTheme="minorBidi" w:hint="cs"/>
          <w:b/>
          <w:bCs/>
          <w:rtl/>
        </w:rPr>
        <w:t>ניהול המידע</w:t>
      </w:r>
      <w:r>
        <w:rPr>
          <w:rFonts w:asciiTheme="minorBidi" w:hAnsiTheme="minorBidi" w:hint="cs"/>
          <w:b/>
          <w:bCs/>
          <w:rtl/>
        </w:rPr>
        <w:t xml:space="preserve"> והרשאות</w:t>
      </w:r>
      <w:r w:rsidRPr="006960B8">
        <w:rPr>
          <w:rFonts w:asciiTheme="minorBidi" w:hAnsiTheme="minorBidi" w:hint="cs"/>
          <w:b/>
          <w:bCs/>
          <w:rtl/>
        </w:rPr>
        <w:t>:</w:t>
      </w:r>
    </w:p>
    <w:p w14:paraId="62058FB9" w14:textId="715A6386" w:rsidR="00286A62" w:rsidRPr="007439FA" w:rsidRDefault="00286A62" w:rsidP="00E20D75">
      <w:pPr>
        <w:pStyle w:val="a2"/>
        <w:keepNext/>
        <w:keepLines/>
        <w:numPr>
          <w:ilvl w:val="2"/>
          <w:numId w:val="16"/>
        </w:numPr>
        <w:tabs>
          <w:tab w:val="clear" w:pos="1440"/>
          <w:tab w:val="num" w:pos="1870"/>
        </w:tabs>
        <w:spacing w:after="160" w:line="360" w:lineRule="auto"/>
        <w:ind w:left="1654"/>
        <w:contextualSpacing/>
        <w:jc w:val="both"/>
        <w:rPr>
          <w:rFonts w:asciiTheme="minorBidi" w:hAnsiTheme="minorBidi"/>
        </w:rPr>
      </w:pPr>
      <w:bookmarkStart w:id="475" w:name="_Toc361747007"/>
      <w:bookmarkStart w:id="476" w:name="_Toc361848160"/>
      <w:r w:rsidRPr="007439FA">
        <w:rPr>
          <w:rFonts w:asciiTheme="minorBidi" w:hAnsiTheme="minorBidi"/>
          <w:rtl/>
        </w:rPr>
        <w:t>למשרד הבריאות,</w:t>
      </w:r>
      <w:r w:rsidR="00C53486">
        <w:rPr>
          <w:rFonts w:asciiTheme="minorBidi" w:hAnsiTheme="minorBidi" w:hint="cs"/>
          <w:rtl/>
        </w:rPr>
        <w:t xml:space="preserve"> הנהלת תכנית</w:t>
      </w:r>
      <w:r w:rsidR="00812BBB">
        <w:rPr>
          <w:rFonts w:asciiTheme="minorBidi" w:hAnsiTheme="minorBidi" w:hint="cs"/>
          <w:rtl/>
        </w:rPr>
        <w:t xml:space="preserve"> "אופקים"</w:t>
      </w:r>
      <w:r w:rsidRPr="007439FA">
        <w:rPr>
          <w:rFonts w:asciiTheme="minorBidi" w:hAnsiTheme="minorBidi"/>
          <w:rtl/>
        </w:rPr>
        <w:t xml:space="preserve"> או נציגים </w:t>
      </w:r>
      <w:r w:rsidR="00812BBB" w:rsidRPr="007439FA">
        <w:rPr>
          <w:rFonts w:asciiTheme="minorBidi" w:hAnsiTheme="minorBidi"/>
          <w:rtl/>
        </w:rPr>
        <w:t>מטעמ</w:t>
      </w:r>
      <w:r w:rsidR="00812BBB">
        <w:rPr>
          <w:rFonts w:asciiTheme="minorBidi" w:hAnsiTheme="minorBidi" w:hint="cs"/>
          <w:rtl/>
        </w:rPr>
        <w:t>ם</w:t>
      </w:r>
      <w:r w:rsidRPr="007439FA">
        <w:rPr>
          <w:rFonts w:asciiTheme="minorBidi" w:hAnsiTheme="minorBidi"/>
          <w:rtl/>
        </w:rPr>
        <w:t xml:space="preserve">, יינתנו הרשאות מתאימות לטובת </w:t>
      </w:r>
      <w:r w:rsidRPr="007439FA">
        <w:rPr>
          <w:rFonts w:asciiTheme="minorBidi" w:hAnsiTheme="minorBidi" w:hint="eastAsia"/>
          <w:rtl/>
        </w:rPr>
        <w:t>צפייה</w:t>
      </w:r>
      <w:r w:rsidRPr="007439FA">
        <w:rPr>
          <w:rFonts w:asciiTheme="minorBidi" w:hAnsiTheme="minorBidi"/>
          <w:rtl/>
        </w:rPr>
        <w:t xml:space="preserve"> </w:t>
      </w:r>
      <w:r w:rsidRPr="007439FA">
        <w:rPr>
          <w:rFonts w:asciiTheme="minorBidi" w:hAnsiTheme="minorBidi" w:hint="eastAsia"/>
          <w:rtl/>
        </w:rPr>
        <w:t>בנתונים</w:t>
      </w:r>
      <w:r w:rsidRPr="007439FA">
        <w:rPr>
          <w:rFonts w:asciiTheme="minorBidi" w:hAnsiTheme="minorBidi"/>
          <w:rtl/>
        </w:rPr>
        <w:t xml:space="preserve">, בכל עת, למערכת המידע של הספק הזוכה. </w:t>
      </w:r>
    </w:p>
    <w:p w14:paraId="44570073" w14:textId="2ED752F3" w:rsidR="00286A62" w:rsidRPr="007439FA" w:rsidRDefault="00286A62" w:rsidP="00E20D75">
      <w:pPr>
        <w:pStyle w:val="a2"/>
        <w:keepNext/>
        <w:keepLines/>
        <w:numPr>
          <w:ilvl w:val="2"/>
          <w:numId w:val="16"/>
        </w:numPr>
        <w:tabs>
          <w:tab w:val="clear" w:pos="1440"/>
          <w:tab w:val="num" w:pos="1870"/>
        </w:tabs>
        <w:spacing w:after="160" w:line="360" w:lineRule="auto"/>
        <w:ind w:left="1654"/>
        <w:contextualSpacing/>
        <w:jc w:val="both"/>
        <w:rPr>
          <w:rFonts w:asciiTheme="minorBidi" w:hAnsiTheme="minorBidi"/>
        </w:rPr>
      </w:pPr>
      <w:r w:rsidRPr="007439FA">
        <w:rPr>
          <w:rFonts w:asciiTheme="minorBidi" w:hAnsiTheme="minorBidi"/>
          <w:rtl/>
        </w:rPr>
        <w:t xml:space="preserve">המשרד יוכל באמצעות גישה </w:t>
      </w:r>
      <w:r w:rsidR="00332729">
        <w:rPr>
          <w:rFonts w:asciiTheme="minorBidi" w:hAnsiTheme="minorBidi" w:hint="cs"/>
          <w:rtl/>
        </w:rPr>
        <w:t xml:space="preserve">ישירה </w:t>
      </w:r>
      <w:r w:rsidRPr="007439FA">
        <w:rPr>
          <w:rFonts w:asciiTheme="minorBidi" w:hAnsiTheme="minorBidi"/>
          <w:rtl/>
        </w:rPr>
        <w:t xml:space="preserve">למערכת </w:t>
      </w:r>
      <w:r w:rsidR="00332729">
        <w:rPr>
          <w:rFonts w:asciiTheme="minorBidi" w:hAnsiTheme="minorBidi" w:hint="cs"/>
          <w:rtl/>
        </w:rPr>
        <w:t>המידע</w:t>
      </w:r>
      <w:r w:rsidRPr="007439FA">
        <w:rPr>
          <w:rFonts w:asciiTheme="minorBidi" w:hAnsiTheme="minorBidi"/>
          <w:rtl/>
        </w:rPr>
        <w:t xml:space="preserve"> של הספק, להתעדכן </w:t>
      </w:r>
      <w:r w:rsidR="00C54A50">
        <w:rPr>
          <w:rFonts w:asciiTheme="minorBidi" w:hAnsiTheme="minorBidi" w:hint="cs"/>
          <w:rtl/>
        </w:rPr>
        <w:t xml:space="preserve">בסטטוס התקדמות ביצוע התוכנית, לרבות עדכונים על היקפי </w:t>
      </w:r>
      <w:r w:rsidRPr="007439FA">
        <w:rPr>
          <w:rFonts w:asciiTheme="minorBidi" w:hAnsiTheme="minorBidi"/>
          <w:rtl/>
        </w:rPr>
        <w:t>הפעילות</w:t>
      </w:r>
      <w:r w:rsidR="00C54A50">
        <w:rPr>
          <w:rFonts w:asciiTheme="minorBidi" w:hAnsiTheme="minorBidi" w:hint="cs"/>
          <w:rtl/>
        </w:rPr>
        <w:t xml:space="preserve"> </w:t>
      </w:r>
      <w:r w:rsidRPr="007439FA">
        <w:rPr>
          <w:rFonts w:asciiTheme="minorBidi" w:hAnsiTheme="minorBidi"/>
          <w:rtl/>
        </w:rPr>
        <w:t>ברמה יומית.</w:t>
      </w:r>
    </w:p>
    <w:bookmarkEnd w:id="475"/>
    <w:bookmarkEnd w:id="476"/>
    <w:p w14:paraId="58B90D73" w14:textId="77777777" w:rsidR="00286A62" w:rsidRPr="00863854" w:rsidRDefault="00286A62" w:rsidP="00E20D75">
      <w:pPr>
        <w:pStyle w:val="a2"/>
        <w:keepNext/>
        <w:keepLines/>
        <w:numPr>
          <w:ilvl w:val="1"/>
          <w:numId w:val="16"/>
        </w:numPr>
        <w:tabs>
          <w:tab w:val="clear" w:pos="1141"/>
          <w:tab w:val="num" w:pos="1571"/>
        </w:tabs>
        <w:spacing w:after="160" w:line="360" w:lineRule="auto"/>
        <w:ind w:left="1571"/>
        <w:contextualSpacing/>
        <w:rPr>
          <w:rFonts w:asciiTheme="minorBidi" w:hAnsiTheme="minorBidi"/>
          <w:b/>
          <w:bCs/>
          <w:kern w:val="32"/>
        </w:rPr>
      </w:pPr>
      <w:r w:rsidRPr="00863854">
        <w:rPr>
          <w:rFonts w:asciiTheme="minorBidi" w:hAnsiTheme="minorBidi"/>
          <w:b/>
          <w:bCs/>
          <w:kern w:val="32"/>
          <w:rtl/>
        </w:rPr>
        <w:t>דוחות תפעוליים:</w:t>
      </w:r>
    </w:p>
    <w:p w14:paraId="4E45CE2B" w14:textId="77777777" w:rsidR="00286A62" w:rsidRPr="007439FA" w:rsidRDefault="00286A62" w:rsidP="00E20D75">
      <w:pPr>
        <w:pStyle w:val="a2"/>
        <w:keepNext/>
        <w:keepLines/>
        <w:numPr>
          <w:ilvl w:val="2"/>
          <w:numId w:val="16"/>
        </w:numPr>
        <w:tabs>
          <w:tab w:val="clear" w:pos="1440"/>
          <w:tab w:val="num" w:pos="1870"/>
        </w:tabs>
        <w:spacing w:after="160" w:line="360" w:lineRule="auto"/>
        <w:ind w:left="1654"/>
        <w:contextualSpacing/>
        <w:jc w:val="both"/>
        <w:rPr>
          <w:rFonts w:asciiTheme="minorBidi" w:hAnsiTheme="minorBidi"/>
          <w:rtl/>
        </w:rPr>
      </w:pPr>
      <w:r w:rsidRPr="007439FA">
        <w:rPr>
          <w:rFonts w:asciiTheme="minorBidi" w:hAnsiTheme="minorBidi"/>
          <w:rtl/>
        </w:rPr>
        <w:t>הבנייה וההפקה של הדו"חות תהיה פשוטה וידידותית למשתמש.</w:t>
      </w:r>
    </w:p>
    <w:p w14:paraId="670315D8" w14:textId="77777777" w:rsidR="00286A62" w:rsidRPr="007439FA" w:rsidRDefault="00286A62" w:rsidP="00E20D75">
      <w:pPr>
        <w:pStyle w:val="a2"/>
        <w:keepNext/>
        <w:keepLines/>
        <w:numPr>
          <w:ilvl w:val="2"/>
          <w:numId w:val="16"/>
        </w:numPr>
        <w:tabs>
          <w:tab w:val="clear" w:pos="1440"/>
          <w:tab w:val="num" w:pos="1870"/>
        </w:tabs>
        <w:spacing w:after="160" w:line="360" w:lineRule="auto"/>
        <w:ind w:left="1654"/>
        <w:contextualSpacing/>
        <w:jc w:val="both"/>
        <w:rPr>
          <w:rFonts w:asciiTheme="minorBidi" w:hAnsiTheme="minorBidi"/>
        </w:rPr>
      </w:pPr>
      <w:r w:rsidRPr="007439FA">
        <w:rPr>
          <w:rFonts w:asciiTheme="minorBidi" w:hAnsiTheme="minorBidi"/>
          <w:rtl/>
        </w:rPr>
        <w:t>המערכת תתמוך בהפקת דוחות ומסמכים המכילים נתונים בעברית ותאפשר ייצוא הפלטים לקבצי אקסל.</w:t>
      </w:r>
    </w:p>
    <w:p w14:paraId="0765D379" w14:textId="77777777" w:rsidR="00286A62" w:rsidRPr="007439FA" w:rsidRDefault="00286A62" w:rsidP="00E20D75">
      <w:pPr>
        <w:pStyle w:val="a2"/>
        <w:keepNext/>
        <w:keepLines/>
        <w:numPr>
          <w:ilvl w:val="2"/>
          <w:numId w:val="16"/>
        </w:numPr>
        <w:tabs>
          <w:tab w:val="clear" w:pos="1440"/>
          <w:tab w:val="num" w:pos="1870"/>
        </w:tabs>
        <w:spacing w:after="160" w:line="360" w:lineRule="auto"/>
        <w:ind w:left="1654"/>
        <w:contextualSpacing/>
        <w:jc w:val="both"/>
        <w:rPr>
          <w:rFonts w:asciiTheme="minorBidi" w:hAnsiTheme="minorBidi"/>
          <w:rtl/>
        </w:rPr>
      </w:pPr>
      <w:r w:rsidRPr="007439FA">
        <w:rPr>
          <w:rFonts w:asciiTheme="minorBidi" w:hAnsiTheme="minorBidi"/>
          <w:rtl/>
        </w:rPr>
        <w:t>המערכת תאפשר הפקה וגזירה של נתונים מהיסטורית הפעילות של המערכת והסטטיסטיקות שלה. על המערכת לאפשר למשתמש יכולת לייצר דוחות ולעדכן דוחות קיימים, לייצא נתונים מדוח או שאילתה לגיליון אקסל.</w:t>
      </w:r>
    </w:p>
    <w:p w14:paraId="686E83A0" w14:textId="77777777" w:rsidR="00286A62" w:rsidRPr="00863854" w:rsidRDefault="00286A62" w:rsidP="00E20D75">
      <w:pPr>
        <w:pStyle w:val="a2"/>
        <w:keepNext/>
        <w:keepLines/>
        <w:numPr>
          <w:ilvl w:val="1"/>
          <w:numId w:val="16"/>
        </w:numPr>
        <w:tabs>
          <w:tab w:val="clear" w:pos="1141"/>
          <w:tab w:val="num" w:pos="1571"/>
        </w:tabs>
        <w:spacing w:after="160" w:line="360" w:lineRule="auto"/>
        <w:ind w:left="1571"/>
        <w:contextualSpacing/>
        <w:rPr>
          <w:rFonts w:asciiTheme="minorBidi" w:hAnsiTheme="minorBidi"/>
          <w:b/>
          <w:bCs/>
          <w:kern w:val="32"/>
        </w:rPr>
      </w:pPr>
      <w:bookmarkStart w:id="477" w:name="_Toc361747025"/>
      <w:bookmarkStart w:id="478" w:name="_Toc361848178"/>
      <w:r w:rsidRPr="00863854">
        <w:rPr>
          <w:rFonts w:asciiTheme="minorBidi" w:hAnsiTheme="minorBidi"/>
          <w:b/>
          <w:bCs/>
          <w:kern w:val="32"/>
          <w:rtl/>
        </w:rPr>
        <w:t>אבטחת מידע</w:t>
      </w:r>
      <w:bookmarkEnd w:id="477"/>
      <w:bookmarkEnd w:id="478"/>
    </w:p>
    <w:p w14:paraId="06182CAE" w14:textId="6A36CB53" w:rsidR="00286A62" w:rsidRPr="007A0FB7" w:rsidRDefault="00377754" w:rsidP="00BF27E4">
      <w:pPr>
        <w:pStyle w:val="a2"/>
        <w:keepNext/>
        <w:keepLines/>
        <w:numPr>
          <w:ilvl w:val="2"/>
          <w:numId w:val="16"/>
        </w:numPr>
        <w:tabs>
          <w:tab w:val="clear" w:pos="1440"/>
          <w:tab w:val="num" w:pos="1870"/>
        </w:tabs>
        <w:spacing w:line="360" w:lineRule="auto"/>
        <w:ind w:left="1654"/>
        <w:contextualSpacing/>
        <w:jc w:val="both"/>
        <w:rPr>
          <w:rFonts w:asciiTheme="minorBidi" w:hAnsiTheme="minorBidi"/>
          <w:rtl/>
        </w:rPr>
      </w:pPr>
      <w:r>
        <w:rPr>
          <w:rFonts w:asciiTheme="minorBidi" w:hAnsiTheme="minorBidi" w:hint="cs"/>
          <w:rtl/>
        </w:rPr>
        <w:t>כמפורט</w:t>
      </w:r>
      <w:r w:rsidR="00442F10">
        <w:rPr>
          <w:rFonts w:asciiTheme="minorBidi" w:hAnsiTheme="minorBidi" w:hint="cs"/>
          <w:rtl/>
        </w:rPr>
        <w:t xml:space="preserve"> ב</w:t>
      </w:r>
      <w:r w:rsidR="00442F10">
        <w:rPr>
          <w:rFonts w:asciiTheme="minorBidi" w:hAnsiTheme="minorBidi"/>
          <w:rtl/>
        </w:rPr>
        <w:fldChar w:fldCharType="begin"/>
      </w:r>
      <w:r w:rsidR="00442F10">
        <w:rPr>
          <w:rFonts w:asciiTheme="minorBidi" w:hAnsiTheme="minorBidi"/>
          <w:rtl/>
        </w:rPr>
        <w:instrText xml:space="preserve"> </w:instrText>
      </w:r>
      <w:r w:rsidR="00442F10">
        <w:rPr>
          <w:rFonts w:asciiTheme="minorBidi" w:hAnsiTheme="minorBidi" w:hint="cs"/>
        </w:rPr>
        <w:instrText>REF</w:instrText>
      </w:r>
      <w:r w:rsidR="00442F10">
        <w:rPr>
          <w:rFonts w:asciiTheme="minorBidi" w:hAnsiTheme="minorBidi" w:hint="cs"/>
          <w:rtl/>
        </w:rPr>
        <w:instrText xml:space="preserve"> _</w:instrText>
      </w:r>
      <w:r w:rsidR="00442F10">
        <w:rPr>
          <w:rFonts w:asciiTheme="minorBidi" w:hAnsiTheme="minorBidi" w:hint="cs"/>
        </w:rPr>
        <w:instrText>Ref168495374 \h</w:instrText>
      </w:r>
      <w:r w:rsidR="00442F10">
        <w:rPr>
          <w:rFonts w:asciiTheme="minorBidi" w:hAnsiTheme="minorBidi"/>
          <w:rtl/>
        </w:rPr>
        <w:instrText xml:space="preserve"> </w:instrText>
      </w:r>
      <w:r w:rsidR="00442F10">
        <w:rPr>
          <w:rFonts w:asciiTheme="minorBidi" w:hAnsiTheme="minorBidi"/>
          <w:rtl/>
        </w:rPr>
      </w:r>
      <w:r w:rsidR="00442F10">
        <w:rPr>
          <w:rFonts w:asciiTheme="minorBidi" w:hAnsiTheme="minorBidi"/>
          <w:rtl/>
        </w:rPr>
        <w:fldChar w:fldCharType="separate"/>
      </w:r>
      <w:r w:rsidR="00A038FB" w:rsidRPr="00F473D6">
        <w:rPr>
          <w:rFonts w:asciiTheme="minorHAnsi" w:hAnsiTheme="minorHAnsi" w:cstheme="minorHAnsi"/>
          <w:rtl/>
        </w:rPr>
        <w:t>נספח ג'2 – אבטחת מידע</w:t>
      </w:r>
      <w:r w:rsidR="00442F10">
        <w:rPr>
          <w:rFonts w:asciiTheme="minorBidi" w:hAnsiTheme="minorBidi"/>
          <w:rtl/>
        </w:rPr>
        <w:fldChar w:fldCharType="end"/>
      </w:r>
      <w:r w:rsidR="00286A62" w:rsidRPr="007439FA">
        <w:rPr>
          <w:rFonts w:asciiTheme="minorBidi" w:hAnsiTheme="minorBidi"/>
          <w:rtl/>
        </w:rPr>
        <w:t>.</w:t>
      </w:r>
    </w:p>
    <w:p w14:paraId="757F7AF4" w14:textId="77777777" w:rsidR="008527F8" w:rsidRDefault="008527F8" w:rsidP="00E20D75">
      <w:pPr>
        <w:keepNext/>
        <w:keepLines/>
        <w:numPr>
          <w:ilvl w:val="0"/>
          <w:numId w:val="16"/>
        </w:numPr>
        <w:tabs>
          <w:tab w:val="clear" w:pos="360"/>
          <w:tab w:val="num" w:pos="394"/>
          <w:tab w:val="left" w:pos="709"/>
          <w:tab w:val="left" w:pos="2268"/>
          <w:tab w:val="left" w:pos="3289"/>
        </w:tabs>
        <w:spacing w:line="360" w:lineRule="auto"/>
        <w:ind w:left="691"/>
        <w:rPr>
          <w:rFonts w:cstheme="minorHAnsi"/>
          <w:b/>
          <w:bCs/>
        </w:rPr>
      </w:pPr>
      <w:r w:rsidRPr="008527F8">
        <w:rPr>
          <w:rFonts w:cstheme="minorHAnsi"/>
          <w:b/>
          <w:bCs/>
          <w:rtl/>
        </w:rPr>
        <w:t xml:space="preserve">כוח אדם </w:t>
      </w:r>
    </w:p>
    <w:p w14:paraId="369CE5C4" w14:textId="6C968CF4" w:rsidR="002B4B2A" w:rsidRPr="002E2231" w:rsidRDefault="002B4B2A" w:rsidP="00E20D75">
      <w:pPr>
        <w:pStyle w:val="a2"/>
        <w:keepNext/>
        <w:keepLines/>
        <w:numPr>
          <w:ilvl w:val="0"/>
          <w:numId w:val="0"/>
        </w:numPr>
        <w:spacing w:line="360" w:lineRule="auto"/>
        <w:ind w:left="691"/>
        <w:jc w:val="both"/>
        <w:rPr>
          <w:b/>
          <w:bCs/>
        </w:rPr>
      </w:pPr>
      <w:r w:rsidRPr="00B64408">
        <w:rPr>
          <w:rFonts w:ascii="David" w:hAnsi="David" w:hint="cs"/>
          <w:color w:val="222222"/>
          <w:rtl/>
        </w:rPr>
        <w:t xml:space="preserve">למעט </w:t>
      </w:r>
      <w:r>
        <w:rPr>
          <w:rFonts w:ascii="David" w:hAnsi="David" w:hint="cs"/>
          <w:color w:val="222222"/>
          <w:rtl/>
        </w:rPr>
        <w:t>מנהל הפרויקט</w:t>
      </w:r>
      <w:r w:rsidRPr="00B64408">
        <w:rPr>
          <w:rFonts w:ascii="David" w:hAnsi="David" w:hint="cs"/>
          <w:color w:val="222222"/>
          <w:rtl/>
        </w:rPr>
        <w:t xml:space="preserve"> שיוצג בשלב ההצעה כל שאר בעלי התפקידים יוצגו בתוך </w:t>
      </w:r>
      <w:r w:rsidR="00341E11">
        <w:rPr>
          <w:rFonts w:ascii="David" w:hAnsi="David" w:hint="cs"/>
          <w:color w:val="222222"/>
          <w:rtl/>
        </w:rPr>
        <w:t>10</w:t>
      </w:r>
      <w:r w:rsidRPr="00B64408">
        <w:rPr>
          <w:rFonts w:ascii="David" w:hAnsi="David" w:hint="cs"/>
          <w:color w:val="222222"/>
          <w:rtl/>
        </w:rPr>
        <w:t xml:space="preserve"> ימים </w:t>
      </w:r>
      <w:r w:rsidR="00341E11">
        <w:rPr>
          <w:rFonts w:ascii="David" w:hAnsi="David" w:hint="cs"/>
          <w:color w:val="222222"/>
          <w:rtl/>
        </w:rPr>
        <w:t xml:space="preserve">קלנדריים </w:t>
      </w:r>
      <w:r w:rsidRPr="00B64408">
        <w:rPr>
          <w:rFonts w:ascii="David" w:hAnsi="David" w:hint="cs"/>
          <w:color w:val="222222"/>
          <w:rtl/>
        </w:rPr>
        <w:t>ממועד חתימת הסכם ההתקשרות עם הספק. הספק יעמיד</w:t>
      </w:r>
      <w:r>
        <w:rPr>
          <w:rFonts w:ascii="David" w:hAnsi="David" w:hint="cs"/>
          <w:color w:val="222222"/>
          <w:rtl/>
        </w:rPr>
        <w:t xml:space="preserve"> לטובת הפרויקט</w:t>
      </w:r>
      <w:r w:rsidRPr="002E2231">
        <w:rPr>
          <w:rFonts w:ascii="David" w:hAnsi="David" w:hint="cs"/>
          <w:color w:val="222222"/>
          <w:rtl/>
        </w:rPr>
        <w:t xml:space="preserve"> בעלי תפקידים (להלן: "</w:t>
      </w:r>
      <w:r w:rsidRPr="002E2231">
        <w:rPr>
          <w:rFonts w:ascii="David" w:hAnsi="David" w:hint="cs"/>
          <w:b/>
          <w:bCs/>
          <w:color w:val="222222"/>
          <w:rtl/>
        </w:rPr>
        <w:t>נותני השירותים</w:t>
      </w:r>
      <w:r w:rsidRPr="002E2231">
        <w:rPr>
          <w:rFonts w:ascii="David" w:hAnsi="David" w:hint="cs"/>
          <w:color w:val="222222"/>
          <w:rtl/>
        </w:rPr>
        <w:t>")</w:t>
      </w:r>
      <w:r>
        <w:rPr>
          <w:rFonts w:ascii="David" w:hAnsi="David" w:hint="cs"/>
          <w:color w:val="222222"/>
          <w:rtl/>
        </w:rPr>
        <w:t xml:space="preserve"> בעלי הכישורים והניסיון כמפורט להלן:</w:t>
      </w:r>
      <w:r w:rsidRPr="002E2231">
        <w:rPr>
          <w:rFonts w:ascii="David" w:hAnsi="David" w:hint="cs"/>
          <w:color w:val="222222"/>
          <w:rtl/>
        </w:rPr>
        <w:t xml:space="preserve">  </w:t>
      </w:r>
    </w:p>
    <w:p w14:paraId="3C27653F" w14:textId="77777777" w:rsidR="002B4B2A" w:rsidRDefault="002B4B2A" w:rsidP="00E20D75">
      <w:pPr>
        <w:keepNext/>
        <w:keepLines/>
        <w:numPr>
          <w:ilvl w:val="1"/>
          <w:numId w:val="16"/>
        </w:numPr>
        <w:tabs>
          <w:tab w:val="clear" w:pos="1141"/>
          <w:tab w:val="left" w:pos="709"/>
          <w:tab w:val="num" w:pos="1571"/>
          <w:tab w:val="left" w:pos="2268"/>
          <w:tab w:val="left" w:pos="3289"/>
        </w:tabs>
        <w:spacing w:line="360" w:lineRule="auto"/>
        <w:ind w:left="1571"/>
        <w:jc w:val="both"/>
        <w:rPr>
          <w:rFonts w:ascii="David" w:hAnsi="David"/>
          <w:b/>
          <w:bCs/>
          <w:color w:val="222222"/>
        </w:rPr>
      </w:pPr>
      <w:bookmarkStart w:id="479" w:name="_Ref162961192"/>
      <w:r>
        <w:rPr>
          <w:rFonts w:ascii="David" w:hAnsi="David" w:hint="cs"/>
          <w:b/>
          <w:bCs/>
          <w:color w:val="222222"/>
          <w:rtl/>
        </w:rPr>
        <w:t>מנהל הפרויקט</w:t>
      </w:r>
      <w:bookmarkEnd w:id="479"/>
    </w:p>
    <w:p w14:paraId="4E6401F2" w14:textId="77777777" w:rsidR="002B4B2A" w:rsidRDefault="002B4B2A" w:rsidP="00E20D75">
      <w:pPr>
        <w:keepNext/>
        <w:keepLines/>
        <w:numPr>
          <w:ilvl w:val="2"/>
          <w:numId w:val="16"/>
        </w:numPr>
        <w:tabs>
          <w:tab w:val="clear" w:pos="1440"/>
          <w:tab w:val="left" w:pos="709"/>
          <w:tab w:val="num" w:pos="1870"/>
          <w:tab w:val="left" w:pos="2268"/>
          <w:tab w:val="left" w:pos="3289"/>
        </w:tabs>
        <w:spacing w:line="360" w:lineRule="auto"/>
        <w:ind w:left="1654"/>
        <w:jc w:val="both"/>
        <w:rPr>
          <w:rFonts w:ascii="David" w:hAnsi="David"/>
          <w:color w:val="222222"/>
        </w:rPr>
      </w:pPr>
      <w:r>
        <w:rPr>
          <w:rFonts w:ascii="David" w:hAnsi="David" w:hint="cs"/>
          <w:color w:val="222222"/>
          <w:rtl/>
        </w:rPr>
        <w:t xml:space="preserve">דרישות התפקיד - </w:t>
      </w:r>
      <w:r w:rsidRPr="00CA3314">
        <w:rPr>
          <w:rFonts w:ascii="David" w:hAnsi="David" w:hint="cs"/>
          <w:color w:val="222222"/>
          <w:rtl/>
        </w:rPr>
        <w:t>כמפורט בתנאי הסף</w:t>
      </w:r>
      <w:r>
        <w:rPr>
          <w:rFonts w:ascii="David" w:hAnsi="David" w:hint="cs"/>
          <w:color w:val="222222"/>
          <w:rtl/>
        </w:rPr>
        <w:t>.</w:t>
      </w:r>
    </w:p>
    <w:p w14:paraId="6DAB7581" w14:textId="77777777" w:rsidR="00B37091" w:rsidRDefault="00B37091" w:rsidP="00E20D75">
      <w:pPr>
        <w:pStyle w:val="a2"/>
        <w:keepNext/>
        <w:keepLines/>
        <w:numPr>
          <w:ilvl w:val="2"/>
          <w:numId w:val="16"/>
        </w:numPr>
        <w:tabs>
          <w:tab w:val="clear" w:pos="1440"/>
          <w:tab w:val="num" w:pos="1870"/>
        </w:tabs>
        <w:spacing w:line="360" w:lineRule="auto"/>
        <w:ind w:left="1654" w:right="-425"/>
        <w:jc w:val="both"/>
        <w:rPr>
          <w:rFonts w:asciiTheme="minorBidi" w:hAnsiTheme="minorBidi"/>
        </w:rPr>
      </w:pPr>
      <w:r w:rsidRPr="004D66E5">
        <w:rPr>
          <w:rFonts w:asciiTheme="minorBidi" w:hAnsiTheme="minorBidi" w:hint="cs"/>
          <w:rtl/>
        </w:rPr>
        <w:t>הגדרת ה</w:t>
      </w:r>
      <w:r w:rsidRPr="004D66E5">
        <w:rPr>
          <w:rFonts w:asciiTheme="minorBidi" w:hAnsiTheme="minorBidi"/>
          <w:rtl/>
        </w:rPr>
        <w:t>תפקיד:</w:t>
      </w:r>
      <w:r w:rsidRPr="004D66E5">
        <w:rPr>
          <w:rFonts w:asciiTheme="minorBidi" w:hAnsiTheme="minorBidi" w:hint="cs"/>
          <w:rtl/>
        </w:rPr>
        <w:t xml:space="preserve"> </w:t>
      </w:r>
    </w:p>
    <w:p w14:paraId="65C7D8D6" w14:textId="6581E4BF" w:rsidR="00B37091" w:rsidRDefault="00B37091" w:rsidP="00E20D75">
      <w:pPr>
        <w:keepNext/>
        <w:keepLines/>
        <w:numPr>
          <w:ilvl w:val="3"/>
          <w:numId w:val="16"/>
        </w:numPr>
        <w:tabs>
          <w:tab w:val="clear" w:pos="2160"/>
          <w:tab w:val="left" w:pos="709"/>
          <w:tab w:val="left" w:pos="2268"/>
          <w:tab w:val="num" w:pos="2590"/>
          <w:tab w:val="left" w:pos="3289"/>
        </w:tabs>
        <w:spacing w:line="360" w:lineRule="auto"/>
        <w:ind w:left="2158" w:hanging="793"/>
        <w:jc w:val="both"/>
        <w:rPr>
          <w:rFonts w:cstheme="minorHAnsi"/>
        </w:rPr>
      </w:pPr>
      <w:r w:rsidRPr="00C327D8">
        <w:rPr>
          <w:rFonts w:cstheme="minorHAnsi"/>
          <w:rtl/>
        </w:rPr>
        <w:t xml:space="preserve">עבודה צמודה עם </w:t>
      </w:r>
      <w:r w:rsidRPr="00C327D8">
        <w:rPr>
          <w:rFonts w:cstheme="minorHAnsi" w:hint="cs"/>
          <w:rtl/>
        </w:rPr>
        <w:t>מנהל תכנית אופקים</w:t>
      </w:r>
      <w:r w:rsidR="00350031">
        <w:rPr>
          <w:rFonts w:cstheme="minorHAnsi" w:hint="cs"/>
          <w:rtl/>
        </w:rPr>
        <w:t xml:space="preserve"> ועם הספק הפיננסי</w:t>
      </w:r>
      <w:r w:rsidRPr="00C327D8">
        <w:rPr>
          <w:rFonts w:cstheme="minorHAnsi" w:hint="cs"/>
          <w:rtl/>
        </w:rPr>
        <w:t>.</w:t>
      </w:r>
      <w:r w:rsidR="008A02D9">
        <w:rPr>
          <w:rFonts w:cstheme="minorHAnsi" w:hint="cs"/>
          <w:rtl/>
        </w:rPr>
        <w:t xml:space="preserve"> מנהל הפרויקט יהיה איש הקשר העיקרי מול נציגי משרד הבריאות לעניין מכרז זה. </w:t>
      </w:r>
    </w:p>
    <w:p w14:paraId="3ED67710" w14:textId="77777777" w:rsidR="00BC4A20" w:rsidRPr="00C327D8" w:rsidRDefault="00BC4A20" w:rsidP="00E20D75">
      <w:pPr>
        <w:keepNext/>
        <w:keepLines/>
        <w:numPr>
          <w:ilvl w:val="3"/>
          <w:numId w:val="16"/>
        </w:numPr>
        <w:tabs>
          <w:tab w:val="clear" w:pos="2160"/>
          <w:tab w:val="left" w:pos="709"/>
          <w:tab w:val="left" w:pos="2268"/>
          <w:tab w:val="num" w:pos="2590"/>
          <w:tab w:val="left" w:pos="3289"/>
        </w:tabs>
        <w:spacing w:line="360" w:lineRule="auto"/>
        <w:ind w:left="2158" w:hanging="793"/>
        <w:jc w:val="both"/>
        <w:rPr>
          <w:rFonts w:cstheme="minorHAnsi"/>
        </w:rPr>
      </w:pPr>
      <w:r>
        <w:rPr>
          <w:rFonts w:cstheme="minorHAnsi" w:hint="cs"/>
          <w:rtl/>
        </w:rPr>
        <w:t>הכנת תוכנית עבודה שנתית</w:t>
      </w:r>
      <w:r w:rsidR="00823474">
        <w:rPr>
          <w:rFonts w:cstheme="minorHAnsi" w:hint="cs"/>
          <w:rtl/>
        </w:rPr>
        <w:t xml:space="preserve"> ומעקב אחרי יישומה לטובת </w:t>
      </w:r>
      <w:r>
        <w:rPr>
          <w:rFonts w:cstheme="minorHAnsi" w:hint="cs"/>
          <w:rtl/>
        </w:rPr>
        <w:t>השגת יעדי התכנית.</w:t>
      </w:r>
    </w:p>
    <w:p w14:paraId="44A27B2D" w14:textId="77777777" w:rsidR="005936E6" w:rsidRDefault="005936E6" w:rsidP="00E20D75">
      <w:pPr>
        <w:keepNext/>
        <w:keepLines/>
        <w:numPr>
          <w:ilvl w:val="3"/>
          <w:numId w:val="16"/>
        </w:numPr>
        <w:tabs>
          <w:tab w:val="clear" w:pos="2160"/>
          <w:tab w:val="left" w:pos="709"/>
          <w:tab w:val="left" w:pos="2268"/>
          <w:tab w:val="num" w:pos="2590"/>
          <w:tab w:val="left" w:pos="3289"/>
        </w:tabs>
        <w:spacing w:line="360" w:lineRule="auto"/>
        <w:ind w:left="2158" w:hanging="793"/>
        <w:jc w:val="both"/>
        <w:rPr>
          <w:rFonts w:cstheme="minorHAnsi"/>
        </w:rPr>
      </w:pPr>
      <w:r>
        <w:rPr>
          <w:rFonts w:cstheme="minorHAnsi" w:hint="cs"/>
          <w:rtl/>
        </w:rPr>
        <w:t>הגדרת נהלי עבודה,</w:t>
      </w:r>
      <w:r w:rsidRPr="00BC4A20">
        <w:rPr>
          <w:rFonts w:cstheme="minorHAnsi" w:hint="cs"/>
          <w:rtl/>
        </w:rPr>
        <w:t xml:space="preserve"> לוחות זמנים ותעדופים.</w:t>
      </w:r>
      <w:r w:rsidRPr="00BC4A20">
        <w:rPr>
          <w:rFonts w:cstheme="minorHAnsi"/>
          <w:rtl/>
        </w:rPr>
        <w:t xml:space="preserve"> </w:t>
      </w:r>
    </w:p>
    <w:p w14:paraId="285C4970" w14:textId="77777777" w:rsidR="00C05C48" w:rsidRPr="00BC4A20" w:rsidRDefault="00C05C48" w:rsidP="00E20D75">
      <w:pPr>
        <w:keepNext/>
        <w:keepLines/>
        <w:numPr>
          <w:ilvl w:val="3"/>
          <w:numId w:val="16"/>
        </w:numPr>
        <w:tabs>
          <w:tab w:val="clear" w:pos="2160"/>
          <w:tab w:val="left" w:pos="709"/>
          <w:tab w:val="left" w:pos="2268"/>
          <w:tab w:val="num" w:pos="2590"/>
          <w:tab w:val="left" w:pos="3289"/>
        </w:tabs>
        <w:spacing w:line="360" w:lineRule="auto"/>
        <w:ind w:left="2158" w:hanging="793"/>
        <w:jc w:val="both"/>
        <w:rPr>
          <w:rFonts w:cstheme="minorHAnsi"/>
        </w:rPr>
      </w:pPr>
      <w:r w:rsidRPr="00C05C48">
        <w:rPr>
          <w:rtl/>
        </w:rPr>
        <w:t>מעקב ובקרה אחר ביצוע עבודת</w:t>
      </w:r>
      <w:r>
        <w:rPr>
          <w:rFonts w:hint="cs"/>
          <w:rtl/>
        </w:rPr>
        <w:t xml:space="preserve"> צוות התפעול.</w:t>
      </w:r>
    </w:p>
    <w:p w14:paraId="777A0A3A" w14:textId="77777777" w:rsidR="00A309AC" w:rsidRDefault="00B37091" w:rsidP="00E20D75">
      <w:pPr>
        <w:keepNext/>
        <w:keepLines/>
        <w:numPr>
          <w:ilvl w:val="3"/>
          <w:numId w:val="16"/>
        </w:numPr>
        <w:tabs>
          <w:tab w:val="clear" w:pos="2160"/>
          <w:tab w:val="left" w:pos="709"/>
          <w:tab w:val="left" w:pos="2268"/>
          <w:tab w:val="num" w:pos="2590"/>
          <w:tab w:val="left" w:pos="3289"/>
        </w:tabs>
        <w:spacing w:line="360" w:lineRule="auto"/>
        <w:ind w:left="2158" w:hanging="793"/>
        <w:jc w:val="both"/>
        <w:rPr>
          <w:rFonts w:cstheme="minorHAnsi"/>
        </w:rPr>
      </w:pPr>
      <w:r w:rsidRPr="00C327D8">
        <w:rPr>
          <w:rFonts w:cstheme="minorHAnsi"/>
          <w:rtl/>
        </w:rPr>
        <w:t xml:space="preserve">אחריות על </w:t>
      </w:r>
      <w:r w:rsidRPr="00C327D8">
        <w:rPr>
          <w:rFonts w:cstheme="minorHAnsi" w:hint="cs"/>
          <w:rtl/>
        </w:rPr>
        <w:t>קידום התכנית ו</w:t>
      </w:r>
      <w:r w:rsidR="00D8199F" w:rsidRPr="00C327D8">
        <w:rPr>
          <w:rFonts w:cstheme="minorHAnsi" w:hint="cs"/>
          <w:rtl/>
        </w:rPr>
        <w:t>פרסומה בפלטפורמות הרלוונטיות.</w:t>
      </w:r>
      <w:r w:rsidR="00A309AC" w:rsidRPr="00A309AC">
        <w:rPr>
          <w:rFonts w:cstheme="minorHAnsi"/>
          <w:rtl/>
        </w:rPr>
        <w:t xml:space="preserve"> </w:t>
      </w:r>
    </w:p>
    <w:p w14:paraId="1FE74A49" w14:textId="77777777" w:rsidR="00E933A1" w:rsidRDefault="00E933A1" w:rsidP="00E20D75">
      <w:pPr>
        <w:keepNext/>
        <w:keepLines/>
        <w:numPr>
          <w:ilvl w:val="3"/>
          <w:numId w:val="16"/>
        </w:numPr>
        <w:tabs>
          <w:tab w:val="clear" w:pos="2160"/>
          <w:tab w:val="left" w:pos="709"/>
          <w:tab w:val="left" w:pos="2268"/>
          <w:tab w:val="num" w:pos="2590"/>
          <w:tab w:val="left" w:pos="3289"/>
        </w:tabs>
        <w:spacing w:line="360" w:lineRule="auto"/>
        <w:ind w:left="2158" w:hanging="793"/>
        <w:jc w:val="both"/>
        <w:rPr>
          <w:rFonts w:cstheme="minorHAnsi"/>
        </w:rPr>
      </w:pPr>
      <w:r w:rsidRPr="00E933A1">
        <w:rPr>
          <w:rtl/>
        </w:rPr>
        <w:t xml:space="preserve">יצירת קשרי עבודה עם </w:t>
      </w:r>
      <w:r w:rsidR="00AA62EE">
        <w:rPr>
          <w:rFonts w:hint="cs"/>
          <w:rtl/>
        </w:rPr>
        <w:t>בעלי עניין ל</w:t>
      </w:r>
      <w:r w:rsidR="00AA62EE" w:rsidRPr="00AA62EE">
        <w:rPr>
          <w:rtl/>
        </w:rPr>
        <w:t>קידום התכנית</w:t>
      </w:r>
      <w:r w:rsidR="00AA62EE">
        <w:rPr>
          <w:rFonts w:hint="cs"/>
          <w:rtl/>
        </w:rPr>
        <w:t xml:space="preserve"> ושיווקה בקרב קהל היעד</w:t>
      </w:r>
      <w:r w:rsidRPr="00E933A1">
        <w:rPr>
          <w:rtl/>
        </w:rPr>
        <w:t>.</w:t>
      </w:r>
    </w:p>
    <w:p w14:paraId="071985B3" w14:textId="77777777" w:rsidR="007D54B8" w:rsidRDefault="007D54B8" w:rsidP="00E20D75">
      <w:pPr>
        <w:keepNext/>
        <w:keepLines/>
        <w:numPr>
          <w:ilvl w:val="3"/>
          <w:numId w:val="16"/>
        </w:numPr>
        <w:tabs>
          <w:tab w:val="clear" w:pos="2160"/>
          <w:tab w:val="left" w:pos="709"/>
          <w:tab w:val="left" w:pos="2268"/>
          <w:tab w:val="num" w:pos="2590"/>
          <w:tab w:val="left" w:pos="3289"/>
        </w:tabs>
        <w:spacing w:line="360" w:lineRule="auto"/>
        <w:ind w:left="2158" w:hanging="793"/>
        <w:jc w:val="both"/>
        <w:rPr>
          <w:rFonts w:cstheme="minorHAnsi"/>
        </w:rPr>
      </w:pPr>
      <w:r>
        <w:rPr>
          <w:rFonts w:cstheme="minorHAnsi" w:hint="cs"/>
          <w:rtl/>
        </w:rPr>
        <w:t>השתתפות בישיבות ודיונים ככל הנדרש.</w:t>
      </w:r>
    </w:p>
    <w:p w14:paraId="792AD9D3" w14:textId="77777777" w:rsidR="002B4B2A" w:rsidRPr="000554DD" w:rsidRDefault="00230F8F" w:rsidP="00E20D75">
      <w:pPr>
        <w:keepNext/>
        <w:keepLines/>
        <w:numPr>
          <w:ilvl w:val="1"/>
          <w:numId w:val="16"/>
        </w:numPr>
        <w:tabs>
          <w:tab w:val="clear" w:pos="1141"/>
          <w:tab w:val="left" w:pos="709"/>
          <w:tab w:val="num" w:pos="1571"/>
          <w:tab w:val="left" w:pos="2268"/>
          <w:tab w:val="left" w:pos="3289"/>
        </w:tabs>
        <w:spacing w:line="360" w:lineRule="auto"/>
        <w:ind w:left="1571"/>
        <w:jc w:val="both"/>
        <w:rPr>
          <w:rFonts w:ascii="David" w:hAnsi="David"/>
          <w:b/>
          <w:bCs/>
          <w:color w:val="222222"/>
          <w:rtl/>
        </w:rPr>
      </w:pPr>
      <w:bookmarkStart w:id="480" w:name="_Ref162961215"/>
      <w:r>
        <w:rPr>
          <w:rFonts w:ascii="David" w:hAnsi="David" w:hint="cs"/>
          <w:b/>
          <w:bCs/>
          <w:color w:val="222222"/>
          <w:rtl/>
        </w:rPr>
        <w:t>רכז תפעול</w:t>
      </w:r>
      <w:bookmarkEnd w:id="480"/>
    </w:p>
    <w:p w14:paraId="7BF35D86" w14:textId="77777777" w:rsidR="002B4B2A" w:rsidRDefault="002B4B2A" w:rsidP="00E20D75">
      <w:pPr>
        <w:keepNext/>
        <w:keepLines/>
        <w:numPr>
          <w:ilvl w:val="2"/>
          <w:numId w:val="16"/>
        </w:numPr>
        <w:tabs>
          <w:tab w:val="clear" w:pos="1440"/>
          <w:tab w:val="left" w:pos="709"/>
          <w:tab w:val="left" w:pos="2268"/>
          <w:tab w:val="num" w:pos="2300"/>
          <w:tab w:val="left" w:pos="3289"/>
        </w:tabs>
        <w:spacing w:line="360" w:lineRule="auto"/>
        <w:ind w:left="1654"/>
        <w:jc w:val="both"/>
        <w:rPr>
          <w:rFonts w:ascii="David" w:hAnsi="David"/>
          <w:color w:val="222222"/>
        </w:rPr>
      </w:pPr>
      <w:r w:rsidRPr="006A5B3E">
        <w:rPr>
          <w:rFonts w:ascii="David" w:hAnsi="David" w:hint="cs"/>
          <w:color w:val="222222"/>
          <w:rtl/>
        </w:rPr>
        <w:t>דרישות התפקיד</w:t>
      </w:r>
      <w:r w:rsidR="006A5B3E">
        <w:rPr>
          <w:rFonts w:ascii="David" w:hAnsi="David" w:hint="cs"/>
          <w:color w:val="222222"/>
          <w:rtl/>
        </w:rPr>
        <w:t>:</w:t>
      </w:r>
    </w:p>
    <w:p w14:paraId="4257D0D8" w14:textId="46FED289" w:rsidR="002F3C42" w:rsidRPr="00D750F3" w:rsidRDefault="002F3C42" w:rsidP="00E20D75">
      <w:pPr>
        <w:keepNext/>
        <w:keepLines/>
        <w:numPr>
          <w:ilvl w:val="3"/>
          <w:numId w:val="16"/>
        </w:numPr>
        <w:tabs>
          <w:tab w:val="clear" w:pos="2160"/>
          <w:tab w:val="left" w:pos="709"/>
          <w:tab w:val="left" w:pos="2268"/>
          <w:tab w:val="num" w:pos="3020"/>
          <w:tab w:val="left" w:pos="3289"/>
        </w:tabs>
        <w:spacing w:line="360" w:lineRule="auto"/>
        <w:ind w:left="2158" w:hanging="793"/>
        <w:jc w:val="both"/>
        <w:rPr>
          <w:rFonts w:cstheme="minorHAnsi"/>
        </w:rPr>
      </w:pPr>
      <w:r w:rsidRPr="00D750F3">
        <w:rPr>
          <w:rFonts w:cstheme="minorHAnsi" w:hint="cs"/>
          <w:rtl/>
        </w:rPr>
        <w:t xml:space="preserve">ניסיון מוכח של שלוש (3) שנים לפחות במתן </w:t>
      </w:r>
      <w:r w:rsidRPr="00D750F3">
        <w:rPr>
          <w:rtl/>
        </w:rPr>
        <w:t>שירות</w:t>
      </w:r>
      <w:r w:rsidR="00F83952">
        <w:rPr>
          <w:rFonts w:hint="cs"/>
          <w:rtl/>
        </w:rPr>
        <w:t xml:space="preserve"> תפעולי</w:t>
      </w:r>
      <w:r w:rsidR="00A94CD7">
        <w:rPr>
          <w:rFonts w:hint="cs"/>
          <w:rtl/>
        </w:rPr>
        <w:t>.</w:t>
      </w:r>
    </w:p>
    <w:p w14:paraId="3DF3CF5A" w14:textId="38DF9F3F" w:rsidR="00B67BA2" w:rsidRPr="00B67BA2" w:rsidRDefault="00B67BA2" w:rsidP="00E20D75">
      <w:pPr>
        <w:keepNext/>
        <w:keepLines/>
        <w:numPr>
          <w:ilvl w:val="3"/>
          <w:numId w:val="16"/>
        </w:numPr>
        <w:tabs>
          <w:tab w:val="clear" w:pos="2160"/>
          <w:tab w:val="left" w:pos="709"/>
          <w:tab w:val="left" w:pos="2268"/>
          <w:tab w:val="num" w:pos="3020"/>
          <w:tab w:val="left" w:pos="3289"/>
        </w:tabs>
        <w:spacing w:line="360" w:lineRule="auto"/>
        <w:ind w:left="2158" w:hanging="793"/>
        <w:jc w:val="both"/>
        <w:rPr>
          <w:rFonts w:cstheme="minorHAnsi"/>
        </w:rPr>
      </w:pPr>
      <w:r w:rsidRPr="00C327D8">
        <w:rPr>
          <w:rFonts w:cstheme="minorHAnsi" w:hint="cs"/>
          <w:rtl/>
        </w:rPr>
        <w:t xml:space="preserve">ניסיון מוכח של </w:t>
      </w:r>
      <w:r>
        <w:rPr>
          <w:rFonts w:cstheme="minorHAnsi" w:hint="cs"/>
          <w:rtl/>
        </w:rPr>
        <w:t>שנה אחת (1)</w:t>
      </w:r>
      <w:r w:rsidRPr="00B67BA2">
        <w:rPr>
          <w:rFonts w:cstheme="minorHAnsi" w:hint="cs"/>
          <w:rtl/>
        </w:rPr>
        <w:t xml:space="preserve"> לפחות </w:t>
      </w:r>
      <w:r>
        <w:rPr>
          <w:rFonts w:cstheme="minorHAnsi" w:hint="cs"/>
          <w:rtl/>
        </w:rPr>
        <w:t>בניהול צוות תפעול למתן</w:t>
      </w:r>
      <w:r w:rsidRPr="00B67BA2">
        <w:rPr>
          <w:rFonts w:cstheme="minorHAnsi" w:hint="cs"/>
          <w:rtl/>
        </w:rPr>
        <w:t xml:space="preserve"> </w:t>
      </w:r>
      <w:r w:rsidRPr="00B67BA2">
        <w:rPr>
          <w:rtl/>
        </w:rPr>
        <w:t xml:space="preserve">שירות </w:t>
      </w:r>
      <w:r w:rsidR="00A94CD7">
        <w:rPr>
          <w:rFonts w:hint="cs"/>
          <w:rtl/>
        </w:rPr>
        <w:t>תפעולי</w:t>
      </w:r>
      <w:r w:rsidRPr="00B67BA2">
        <w:rPr>
          <w:rFonts w:cstheme="minorHAnsi" w:hint="cs"/>
          <w:rtl/>
        </w:rPr>
        <w:t>.</w:t>
      </w:r>
    </w:p>
    <w:p w14:paraId="4D668437" w14:textId="77777777" w:rsidR="002B4B2A" w:rsidRPr="00C327D8" w:rsidRDefault="002B4B2A" w:rsidP="00E20D75">
      <w:pPr>
        <w:keepNext/>
        <w:keepLines/>
        <w:numPr>
          <w:ilvl w:val="2"/>
          <w:numId w:val="16"/>
        </w:numPr>
        <w:tabs>
          <w:tab w:val="clear" w:pos="1440"/>
          <w:tab w:val="left" w:pos="709"/>
          <w:tab w:val="left" w:pos="2268"/>
          <w:tab w:val="num" w:pos="2300"/>
          <w:tab w:val="left" w:pos="3289"/>
        </w:tabs>
        <w:spacing w:line="360" w:lineRule="auto"/>
        <w:ind w:left="1654"/>
        <w:jc w:val="both"/>
        <w:rPr>
          <w:rFonts w:ascii="David" w:hAnsi="David"/>
          <w:color w:val="222222"/>
        </w:rPr>
      </w:pPr>
      <w:r w:rsidRPr="00C327D8">
        <w:rPr>
          <w:rFonts w:ascii="David" w:hAnsi="David" w:hint="cs"/>
          <w:color w:val="222222"/>
          <w:rtl/>
        </w:rPr>
        <w:t xml:space="preserve">הגדרת התפקיד: </w:t>
      </w:r>
    </w:p>
    <w:p w14:paraId="70EB079F" w14:textId="66325DA4" w:rsidR="002B4B2A" w:rsidRDefault="00364F96" w:rsidP="00E20D75">
      <w:pPr>
        <w:keepNext/>
        <w:keepLines/>
        <w:numPr>
          <w:ilvl w:val="3"/>
          <w:numId w:val="16"/>
        </w:numPr>
        <w:tabs>
          <w:tab w:val="clear" w:pos="2160"/>
          <w:tab w:val="left" w:pos="709"/>
          <w:tab w:val="left" w:pos="2268"/>
          <w:tab w:val="num" w:pos="3020"/>
          <w:tab w:val="left" w:pos="3289"/>
        </w:tabs>
        <w:spacing w:line="360" w:lineRule="auto"/>
        <w:ind w:left="2158" w:hanging="793"/>
        <w:jc w:val="both"/>
        <w:rPr>
          <w:rFonts w:cstheme="minorHAnsi"/>
        </w:rPr>
      </w:pPr>
      <w:r>
        <w:rPr>
          <w:rFonts w:cstheme="minorHAnsi" w:hint="cs"/>
          <w:rtl/>
        </w:rPr>
        <w:t>סיוע למנהל הפרויקט ב</w:t>
      </w:r>
      <w:r w:rsidR="002B4B2A" w:rsidRPr="00C327D8">
        <w:rPr>
          <w:rFonts w:cstheme="minorHAnsi" w:hint="cs"/>
          <w:rtl/>
        </w:rPr>
        <w:t xml:space="preserve">ניהול צוות </w:t>
      </w:r>
      <w:r w:rsidR="00C327D8">
        <w:rPr>
          <w:rFonts w:cstheme="minorHAnsi" w:hint="cs"/>
          <w:rtl/>
        </w:rPr>
        <w:t>התפעול</w:t>
      </w:r>
      <w:r w:rsidR="00052286">
        <w:rPr>
          <w:rFonts w:cstheme="minorHAnsi" w:hint="cs"/>
          <w:rtl/>
        </w:rPr>
        <w:t>.</w:t>
      </w:r>
      <w:r w:rsidR="002B4B2A" w:rsidRPr="00C327D8">
        <w:rPr>
          <w:rFonts w:cstheme="minorHAnsi" w:hint="cs"/>
          <w:rtl/>
        </w:rPr>
        <w:t xml:space="preserve"> </w:t>
      </w:r>
    </w:p>
    <w:p w14:paraId="03905035" w14:textId="77777777" w:rsidR="007D730F" w:rsidRDefault="007D730F" w:rsidP="00E20D75">
      <w:pPr>
        <w:keepNext/>
        <w:keepLines/>
        <w:numPr>
          <w:ilvl w:val="3"/>
          <w:numId w:val="16"/>
        </w:numPr>
        <w:tabs>
          <w:tab w:val="clear" w:pos="2160"/>
          <w:tab w:val="left" w:pos="709"/>
          <w:tab w:val="left" w:pos="2268"/>
          <w:tab w:val="num" w:pos="3020"/>
          <w:tab w:val="left" w:pos="3289"/>
        </w:tabs>
        <w:spacing w:line="360" w:lineRule="auto"/>
        <w:ind w:left="2158" w:hanging="793"/>
        <w:jc w:val="both"/>
        <w:rPr>
          <w:rFonts w:cstheme="minorHAnsi"/>
        </w:rPr>
      </w:pPr>
      <w:r w:rsidRPr="007D730F">
        <w:rPr>
          <w:rtl/>
        </w:rPr>
        <w:t>ליווי ותכלול ההיבטים המינהליים/לוגיסטיים</w:t>
      </w:r>
      <w:r w:rsidR="00C05C48">
        <w:rPr>
          <w:rFonts w:cstheme="minorHAnsi" w:hint="cs"/>
          <w:rtl/>
        </w:rPr>
        <w:t>.</w:t>
      </w:r>
    </w:p>
    <w:p w14:paraId="5261B507" w14:textId="77777777" w:rsidR="00C40461" w:rsidRDefault="00D30C4A" w:rsidP="00E20D75">
      <w:pPr>
        <w:keepNext/>
        <w:keepLines/>
        <w:numPr>
          <w:ilvl w:val="3"/>
          <w:numId w:val="16"/>
        </w:numPr>
        <w:tabs>
          <w:tab w:val="clear" w:pos="2160"/>
          <w:tab w:val="left" w:pos="709"/>
          <w:tab w:val="left" w:pos="2268"/>
          <w:tab w:val="num" w:pos="3020"/>
          <w:tab w:val="left" w:pos="3289"/>
        </w:tabs>
        <w:spacing w:line="360" w:lineRule="auto"/>
        <w:ind w:left="2158" w:hanging="793"/>
        <w:jc w:val="both"/>
      </w:pPr>
      <w:r w:rsidRPr="00C40461">
        <w:rPr>
          <w:rFonts w:hint="cs"/>
          <w:rtl/>
        </w:rPr>
        <w:t>ריכוז</w:t>
      </w:r>
      <w:r w:rsidRPr="00C40461">
        <w:rPr>
          <w:rtl/>
        </w:rPr>
        <w:t xml:space="preserve"> </w:t>
      </w:r>
      <w:r w:rsidRPr="00C40461">
        <w:rPr>
          <w:rFonts w:hint="cs"/>
          <w:rtl/>
        </w:rPr>
        <w:t>תהליך</w:t>
      </w:r>
      <w:r w:rsidRPr="00C40461">
        <w:rPr>
          <w:rtl/>
        </w:rPr>
        <w:t xml:space="preserve"> מיון </w:t>
      </w:r>
      <w:r w:rsidRPr="00C40461">
        <w:rPr>
          <w:rFonts w:hint="cs"/>
          <w:rtl/>
        </w:rPr>
        <w:t>ה</w:t>
      </w:r>
      <w:r w:rsidRPr="00C40461">
        <w:rPr>
          <w:rtl/>
        </w:rPr>
        <w:t>מועמדים</w:t>
      </w:r>
      <w:r w:rsidRPr="00C40461">
        <w:rPr>
          <w:rFonts w:hint="cs"/>
          <w:rtl/>
        </w:rPr>
        <w:t>.</w:t>
      </w:r>
    </w:p>
    <w:p w14:paraId="096ABB17" w14:textId="77777777" w:rsidR="00C40461" w:rsidRDefault="00C40461" w:rsidP="00E20D75">
      <w:pPr>
        <w:keepNext/>
        <w:keepLines/>
        <w:numPr>
          <w:ilvl w:val="3"/>
          <w:numId w:val="16"/>
        </w:numPr>
        <w:tabs>
          <w:tab w:val="clear" w:pos="2160"/>
          <w:tab w:val="left" w:pos="709"/>
          <w:tab w:val="left" w:pos="2268"/>
          <w:tab w:val="num" w:pos="3020"/>
          <w:tab w:val="left" w:pos="3289"/>
        </w:tabs>
        <w:spacing w:line="360" w:lineRule="auto"/>
        <w:ind w:left="2158" w:hanging="793"/>
        <w:jc w:val="both"/>
      </w:pPr>
      <w:r w:rsidRPr="00C40461">
        <w:rPr>
          <w:rtl/>
        </w:rPr>
        <w:t xml:space="preserve">תיאום </w:t>
      </w:r>
      <w:r>
        <w:rPr>
          <w:rFonts w:hint="cs"/>
          <w:rtl/>
        </w:rPr>
        <w:t>ראיונות עם מועמדים</w:t>
      </w:r>
      <w:r w:rsidRPr="00C40461">
        <w:rPr>
          <w:rtl/>
        </w:rPr>
        <w:t>.</w:t>
      </w:r>
    </w:p>
    <w:p w14:paraId="5E982A42" w14:textId="77777777" w:rsidR="009E778F" w:rsidRPr="00D0003E" w:rsidRDefault="009E778F" w:rsidP="00E20D75">
      <w:pPr>
        <w:keepNext/>
        <w:keepLines/>
        <w:numPr>
          <w:ilvl w:val="3"/>
          <w:numId w:val="16"/>
        </w:numPr>
        <w:tabs>
          <w:tab w:val="clear" w:pos="2160"/>
          <w:tab w:val="left" w:pos="709"/>
          <w:tab w:val="left" w:pos="2268"/>
          <w:tab w:val="num" w:pos="3020"/>
          <w:tab w:val="left" w:pos="3289"/>
        </w:tabs>
        <w:spacing w:line="360" w:lineRule="auto"/>
        <w:ind w:left="2158" w:hanging="793"/>
        <w:jc w:val="both"/>
      </w:pPr>
      <w:r w:rsidRPr="00D0003E">
        <w:rPr>
          <w:rtl/>
        </w:rPr>
        <w:t xml:space="preserve">ביצוע כל ההכנות לקראת </w:t>
      </w:r>
      <w:r>
        <w:rPr>
          <w:rFonts w:hint="cs"/>
          <w:rtl/>
        </w:rPr>
        <w:t>ה</w:t>
      </w:r>
      <w:r w:rsidRPr="009E778F">
        <w:rPr>
          <w:rtl/>
        </w:rPr>
        <w:t>ראיונות עם מועמדים</w:t>
      </w:r>
      <w:r w:rsidRPr="00D0003E">
        <w:rPr>
          <w:rtl/>
        </w:rPr>
        <w:t>, לרבות ריכוז כל החומר המקצועי לחברי הוועדה לצורך ה</w:t>
      </w:r>
      <w:r>
        <w:rPr>
          <w:rFonts w:hint="cs"/>
          <w:rtl/>
        </w:rPr>
        <w:t>ראיון.</w:t>
      </w:r>
    </w:p>
    <w:p w14:paraId="0E9A1C11" w14:textId="77777777" w:rsidR="00D30C4A" w:rsidRPr="00C40461" w:rsidRDefault="00D30C4A" w:rsidP="00E20D75">
      <w:pPr>
        <w:keepNext/>
        <w:keepLines/>
        <w:numPr>
          <w:ilvl w:val="3"/>
          <w:numId w:val="16"/>
        </w:numPr>
        <w:tabs>
          <w:tab w:val="clear" w:pos="2160"/>
          <w:tab w:val="left" w:pos="709"/>
          <w:tab w:val="left" w:pos="2268"/>
          <w:tab w:val="num" w:pos="3020"/>
          <w:tab w:val="left" w:pos="3289"/>
        </w:tabs>
        <w:spacing w:line="360" w:lineRule="auto"/>
        <w:ind w:left="2158" w:hanging="793"/>
        <w:jc w:val="both"/>
      </w:pPr>
      <w:r w:rsidRPr="00C40461">
        <w:rPr>
          <w:rFonts w:hint="cs"/>
          <w:rtl/>
        </w:rPr>
        <w:t>החתמת</w:t>
      </w:r>
      <w:r w:rsidRPr="00C40461">
        <w:rPr>
          <w:rtl/>
        </w:rPr>
        <w:t xml:space="preserve"> המועמדים שהתקבלו </w:t>
      </w:r>
      <w:r w:rsidRPr="00C40461">
        <w:rPr>
          <w:rFonts w:hint="cs"/>
          <w:rtl/>
        </w:rPr>
        <w:t xml:space="preserve">על טופס </w:t>
      </w:r>
      <w:r w:rsidRPr="00C40461">
        <w:rPr>
          <w:rtl/>
        </w:rPr>
        <w:t>התחייבות.</w:t>
      </w:r>
    </w:p>
    <w:p w14:paraId="493375D7" w14:textId="322C4DB1" w:rsidR="00D30C4A" w:rsidRDefault="00D30C4A" w:rsidP="00E20D75">
      <w:pPr>
        <w:keepNext/>
        <w:keepLines/>
        <w:numPr>
          <w:ilvl w:val="3"/>
          <w:numId w:val="16"/>
        </w:numPr>
        <w:tabs>
          <w:tab w:val="clear" w:pos="2160"/>
          <w:tab w:val="left" w:pos="709"/>
          <w:tab w:val="left" w:pos="2268"/>
          <w:tab w:val="num" w:pos="3020"/>
          <w:tab w:val="left" w:pos="3289"/>
        </w:tabs>
        <w:spacing w:line="360" w:lineRule="auto"/>
        <w:ind w:left="2158" w:hanging="793"/>
        <w:jc w:val="both"/>
      </w:pPr>
      <w:r w:rsidRPr="00D750F3">
        <w:rPr>
          <w:rtl/>
        </w:rPr>
        <w:t>ביצוע בקרה שוטפת על עמידת הסטודנט בתנאי התוכנית</w:t>
      </w:r>
      <w:r>
        <w:rPr>
          <w:rFonts w:hint="cs"/>
          <w:rtl/>
        </w:rPr>
        <w:t>.</w:t>
      </w:r>
    </w:p>
    <w:p w14:paraId="68AD3CAA" w14:textId="7ACF31CC" w:rsidR="003F4B08" w:rsidRPr="00D750F3" w:rsidRDefault="009E45F9" w:rsidP="00E20D75">
      <w:pPr>
        <w:keepNext/>
        <w:keepLines/>
        <w:numPr>
          <w:ilvl w:val="3"/>
          <w:numId w:val="16"/>
        </w:numPr>
        <w:tabs>
          <w:tab w:val="clear" w:pos="2160"/>
          <w:tab w:val="left" w:pos="709"/>
          <w:tab w:val="left" w:pos="2268"/>
          <w:tab w:val="num" w:pos="2590"/>
          <w:tab w:val="left" w:pos="3289"/>
        </w:tabs>
        <w:spacing w:line="360" w:lineRule="auto"/>
        <w:ind w:left="2158" w:hanging="793"/>
        <w:jc w:val="both"/>
        <w:rPr>
          <w:rtl/>
        </w:rPr>
      </w:pPr>
      <w:r>
        <w:rPr>
          <w:rFonts w:hint="cs"/>
          <w:rtl/>
        </w:rPr>
        <w:t>לפני תחילת ההתמחות-</w:t>
      </w:r>
      <w:r w:rsidR="003F4B08">
        <w:rPr>
          <w:rFonts w:hint="cs"/>
          <w:rtl/>
        </w:rPr>
        <w:t xml:space="preserve">ביצוע בקרה אם הסטודנט </w:t>
      </w:r>
      <w:r w:rsidR="00A631E1">
        <w:rPr>
          <w:rFonts w:hint="cs"/>
          <w:rtl/>
        </w:rPr>
        <w:t>קיבל רישיון לעסוק ברפואה</w:t>
      </w:r>
      <w:r w:rsidR="00A95521">
        <w:rPr>
          <w:rFonts w:hint="cs"/>
          <w:rtl/>
        </w:rPr>
        <w:t xml:space="preserve"> במדינת ישראל מטעם משרד הבריאות</w:t>
      </w:r>
      <w:r w:rsidR="00A631E1">
        <w:rPr>
          <w:rFonts w:hint="cs"/>
          <w:rtl/>
        </w:rPr>
        <w:t>.</w:t>
      </w:r>
    </w:p>
    <w:p w14:paraId="6FAF9F1F" w14:textId="77777777" w:rsidR="00D30C4A" w:rsidRDefault="00D30C4A" w:rsidP="00E20D75">
      <w:pPr>
        <w:keepNext/>
        <w:keepLines/>
        <w:numPr>
          <w:ilvl w:val="3"/>
          <w:numId w:val="16"/>
        </w:numPr>
        <w:tabs>
          <w:tab w:val="clear" w:pos="2160"/>
          <w:tab w:val="left" w:pos="709"/>
          <w:tab w:val="left" w:pos="2268"/>
          <w:tab w:val="num" w:pos="2590"/>
          <w:tab w:val="left" w:pos="3289"/>
        </w:tabs>
        <w:spacing w:line="360" w:lineRule="auto"/>
        <w:ind w:left="2158" w:hanging="793"/>
        <w:jc w:val="both"/>
        <w:rPr>
          <w:rFonts w:cstheme="minorHAnsi"/>
        </w:rPr>
      </w:pPr>
      <w:r w:rsidRPr="00D750F3">
        <w:rPr>
          <w:rtl/>
        </w:rPr>
        <w:t>ביצוע בקרה שוטפת בשלב ההתמחות</w:t>
      </w:r>
      <w:r>
        <w:rPr>
          <w:rFonts w:cstheme="minorHAnsi" w:hint="cs"/>
          <w:rtl/>
        </w:rPr>
        <w:t>.</w:t>
      </w:r>
    </w:p>
    <w:p w14:paraId="3F786970" w14:textId="77777777" w:rsidR="00D30C4A" w:rsidRDefault="00D30C4A" w:rsidP="00E20D75">
      <w:pPr>
        <w:keepNext/>
        <w:keepLines/>
        <w:numPr>
          <w:ilvl w:val="3"/>
          <w:numId w:val="16"/>
        </w:numPr>
        <w:tabs>
          <w:tab w:val="clear" w:pos="2160"/>
          <w:tab w:val="left" w:pos="709"/>
          <w:tab w:val="left" w:pos="2268"/>
          <w:tab w:val="num" w:pos="2590"/>
          <w:tab w:val="left" w:pos="3289"/>
        </w:tabs>
        <w:spacing w:line="360" w:lineRule="auto"/>
        <w:ind w:left="2158" w:hanging="793"/>
        <w:jc w:val="both"/>
        <w:rPr>
          <w:rFonts w:cstheme="minorHAnsi"/>
        </w:rPr>
      </w:pPr>
      <w:r w:rsidRPr="00D750F3">
        <w:rPr>
          <w:rtl/>
        </w:rPr>
        <w:t>מתן מענה שוטף למועמדים ולזכאים</w:t>
      </w:r>
      <w:r>
        <w:rPr>
          <w:rFonts w:cstheme="minorHAnsi" w:hint="cs"/>
          <w:rtl/>
        </w:rPr>
        <w:t>.</w:t>
      </w:r>
    </w:p>
    <w:p w14:paraId="0971CD3A" w14:textId="33786E9E" w:rsidR="00C95155" w:rsidRPr="00C327D8" w:rsidRDefault="00C95155" w:rsidP="00E20D75">
      <w:pPr>
        <w:keepNext/>
        <w:keepLines/>
        <w:numPr>
          <w:ilvl w:val="3"/>
          <w:numId w:val="16"/>
        </w:numPr>
        <w:tabs>
          <w:tab w:val="clear" w:pos="2160"/>
          <w:tab w:val="left" w:pos="709"/>
          <w:tab w:val="left" w:pos="2268"/>
          <w:tab w:val="num" w:pos="2590"/>
          <w:tab w:val="left" w:pos="3289"/>
        </w:tabs>
        <w:spacing w:line="360" w:lineRule="auto"/>
        <w:ind w:left="2158" w:hanging="793"/>
        <w:jc w:val="both"/>
        <w:rPr>
          <w:rFonts w:cstheme="minorHAnsi"/>
        </w:rPr>
      </w:pPr>
      <w:r>
        <w:rPr>
          <w:rFonts w:cstheme="minorHAnsi" w:hint="cs"/>
          <w:rtl/>
        </w:rPr>
        <w:t xml:space="preserve">ביצוע כל הנדרש בהיבט </w:t>
      </w:r>
      <w:r w:rsidR="00A94CD7">
        <w:rPr>
          <w:rFonts w:cstheme="minorHAnsi" w:hint="cs"/>
          <w:rtl/>
        </w:rPr>
        <w:t xml:space="preserve">ההתפעולי </w:t>
      </w:r>
      <w:r>
        <w:rPr>
          <w:rFonts w:cstheme="minorHAnsi" w:hint="cs"/>
          <w:rtl/>
        </w:rPr>
        <w:t>למתן השירותים.</w:t>
      </w:r>
    </w:p>
    <w:p w14:paraId="6B1C0C5F" w14:textId="16A4E122" w:rsidR="0071593E" w:rsidRPr="00C327D8" w:rsidRDefault="0071593E" w:rsidP="00E20D75">
      <w:pPr>
        <w:keepNext/>
        <w:keepLines/>
        <w:numPr>
          <w:ilvl w:val="3"/>
          <w:numId w:val="16"/>
        </w:numPr>
        <w:tabs>
          <w:tab w:val="clear" w:pos="2160"/>
          <w:tab w:val="left" w:pos="709"/>
          <w:tab w:val="left" w:pos="2268"/>
          <w:tab w:val="num" w:pos="2590"/>
          <w:tab w:val="left" w:pos="3289"/>
        </w:tabs>
        <w:spacing w:line="360" w:lineRule="auto"/>
        <w:ind w:left="2158" w:hanging="793"/>
        <w:jc w:val="both"/>
        <w:rPr>
          <w:rFonts w:cstheme="minorHAnsi"/>
        </w:rPr>
      </w:pPr>
      <w:r>
        <w:rPr>
          <w:rFonts w:cstheme="minorHAnsi" w:hint="cs"/>
          <w:rtl/>
        </w:rPr>
        <w:t>כל מטלה שיטיל עליו מנהל הפרויקט.</w:t>
      </w:r>
    </w:p>
    <w:p w14:paraId="6DDACDE2" w14:textId="77777777" w:rsidR="006E4956" w:rsidRPr="000554DD" w:rsidRDefault="006E4956" w:rsidP="00E20D75">
      <w:pPr>
        <w:keepNext/>
        <w:keepLines/>
        <w:numPr>
          <w:ilvl w:val="1"/>
          <w:numId w:val="16"/>
        </w:numPr>
        <w:tabs>
          <w:tab w:val="left" w:pos="709"/>
          <w:tab w:val="left" w:pos="2268"/>
          <w:tab w:val="left" w:pos="3289"/>
        </w:tabs>
        <w:spacing w:line="360" w:lineRule="auto"/>
        <w:jc w:val="both"/>
        <w:rPr>
          <w:rFonts w:ascii="David" w:hAnsi="David"/>
          <w:b/>
          <w:bCs/>
          <w:color w:val="222222"/>
          <w:rtl/>
        </w:rPr>
      </w:pPr>
      <w:bookmarkStart w:id="481" w:name="_Ref162961245"/>
      <w:r>
        <w:rPr>
          <w:rFonts w:ascii="David" w:hAnsi="David" w:hint="cs"/>
          <w:b/>
          <w:bCs/>
          <w:color w:val="222222"/>
          <w:rtl/>
        </w:rPr>
        <w:t>עוזר רכז תפעול</w:t>
      </w:r>
      <w:bookmarkEnd w:id="481"/>
    </w:p>
    <w:p w14:paraId="7E19508F" w14:textId="77777777" w:rsidR="006E4956" w:rsidRDefault="006E4956" w:rsidP="00E20D75">
      <w:pPr>
        <w:keepNext/>
        <w:keepLines/>
        <w:numPr>
          <w:ilvl w:val="2"/>
          <w:numId w:val="16"/>
        </w:numPr>
        <w:tabs>
          <w:tab w:val="left" w:pos="709"/>
          <w:tab w:val="left" w:pos="2268"/>
          <w:tab w:val="left" w:pos="3289"/>
        </w:tabs>
        <w:spacing w:line="360" w:lineRule="auto"/>
        <w:jc w:val="both"/>
        <w:rPr>
          <w:rFonts w:ascii="David" w:hAnsi="David"/>
          <w:color w:val="222222"/>
        </w:rPr>
      </w:pPr>
      <w:r w:rsidRPr="006A5B3E">
        <w:rPr>
          <w:rFonts w:ascii="David" w:hAnsi="David" w:hint="cs"/>
          <w:color w:val="222222"/>
          <w:rtl/>
        </w:rPr>
        <w:t>דרישות התפקיד</w:t>
      </w:r>
      <w:r>
        <w:rPr>
          <w:rFonts w:ascii="David" w:hAnsi="David" w:hint="cs"/>
          <w:color w:val="222222"/>
          <w:rtl/>
        </w:rPr>
        <w:t>:</w:t>
      </w:r>
    </w:p>
    <w:p w14:paraId="2C3468B9" w14:textId="1B4B7FA7" w:rsidR="006E4956" w:rsidRPr="00B67BA2" w:rsidRDefault="006E4956" w:rsidP="00E20D75">
      <w:pPr>
        <w:keepNext/>
        <w:keepLines/>
        <w:numPr>
          <w:ilvl w:val="3"/>
          <w:numId w:val="16"/>
        </w:numPr>
        <w:tabs>
          <w:tab w:val="left" w:pos="709"/>
          <w:tab w:val="left" w:pos="2268"/>
          <w:tab w:val="left" w:pos="3289"/>
        </w:tabs>
        <w:spacing w:line="360" w:lineRule="auto"/>
        <w:ind w:hanging="793"/>
        <w:jc w:val="both"/>
        <w:rPr>
          <w:rFonts w:cstheme="minorHAnsi"/>
        </w:rPr>
      </w:pPr>
      <w:r w:rsidRPr="00C327D8">
        <w:rPr>
          <w:rFonts w:cstheme="minorHAnsi" w:hint="cs"/>
          <w:rtl/>
        </w:rPr>
        <w:t xml:space="preserve">ניסיון מוכח של </w:t>
      </w:r>
      <w:r w:rsidR="002F3C42">
        <w:rPr>
          <w:rFonts w:cstheme="minorHAnsi" w:hint="cs"/>
          <w:rtl/>
        </w:rPr>
        <w:t>שנה אחת</w:t>
      </w:r>
      <w:r w:rsidR="00B67BA2">
        <w:rPr>
          <w:rFonts w:cstheme="minorHAnsi" w:hint="cs"/>
          <w:rtl/>
        </w:rPr>
        <w:t xml:space="preserve"> (1)</w:t>
      </w:r>
      <w:r w:rsidRPr="00B67BA2">
        <w:rPr>
          <w:rFonts w:cstheme="minorHAnsi" w:hint="cs"/>
          <w:rtl/>
        </w:rPr>
        <w:t xml:space="preserve"> לפחות </w:t>
      </w:r>
      <w:r w:rsidR="00E83917" w:rsidRPr="00B67BA2">
        <w:rPr>
          <w:rFonts w:cstheme="minorHAnsi" w:hint="cs"/>
          <w:rtl/>
        </w:rPr>
        <w:t xml:space="preserve">במתן </w:t>
      </w:r>
      <w:r w:rsidR="00E83917" w:rsidRPr="00B67BA2">
        <w:rPr>
          <w:rtl/>
        </w:rPr>
        <w:t xml:space="preserve">שירות </w:t>
      </w:r>
      <w:r w:rsidR="00484AF6">
        <w:rPr>
          <w:rFonts w:hint="cs"/>
          <w:rtl/>
        </w:rPr>
        <w:t>תפעולי</w:t>
      </w:r>
      <w:r w:rsidR="00E83917" w:rsidRPr="00B67BA2">
        <w:rPr>
          <w:rFonts w:cstheme="minorHAnsi" w:hint="cs"/>
          <w:rtl/>
        </w:rPr>
        <w:t>.</w:t>
      </w:r>
    </w:p>
    <w:p w14:paraId="71A254E6" w14:textId="77777777" w:rsidR="006E4956" w:rsidRPr="00C327D8" w:rsidRDefault="006E4956" w:rsidP="00E20D75">
      <w:pPr>
        <w:keepNext/>
        <w:keepLines/>
        <w:numPr>
          <w:ilvl w:val="2"/>
          <w:numId w:val="16"/>
        </w:numPr>
        <w:tabs>
          <w:tab w:val="left" w:pos="709"/>
          <w:tab w:val="left" w:pos="2268"/>
          <w:tab w:val="left" w:pos="3289"/>
        </w:tabs>
        <w:spacing w:line="360" w:lineRule="auto"/>
        <w:jc w:val="both"/>
        <w:rPr>
          <w:rFonts w:ascii="David" w:hAnsi="David"/>
          <w:color w:val="222222"/>
        </w:rPr>
      </w:pPr>
      <w:r w:rsidRPr="00C327D8">
        <w:rPr>
          <w:rFonts w:ascii="David" w:hAnsi="David" w:hint="cs"/>
          <w:color w:val="222222"/>
          <w:rtl/>
        </w:rPr>
        <w:t xml:space="preserve">הגדרת התפקיד: </w:t>
      </w:r>
    </w:p>
    <w:p w14:paraId="7B9FF7A2" w14:textId="1EB43F05" w:rsidR="00D750F3" w:rsidRDefault="00D750F3" w:rsidP="00E20D75">
      <w:pPr>
        <w:keepNext/>
        <w:keepLines/>
        <w:numPr>
          <w:ilvl w:val="3"/>
          <w:numId w:val="16"/>
        </w:numPr>
        <w:tabs>
          <w:tab w:val="left" w:pos="709"/>
          <w:tab w:val="left" w:pos="2268"/>
          <w:tab w:val="left" w:pos="3289"/>
        </w:tabs>
        <w:spacing w:line="360" w:lineRule="auto"/>
        <w:ind w:hanging="793"/>
        <w:jc w:val="both"/>
      </w:pPr>
      <w:r w:rsidRPr="00D750F3">
        <w:rPr>
          <w:rtl/>
        </w:rPr>
        <w:t xml:space="preserve">סיוע </w:t>
      </w:r>
      <w:r>
        <w:rPr>
          <w:rFonts w:hint="cs"/>
          <w:rtl/>
        </w:rPr>
        <w:t>בתהליך</w:t>
      </w:r>
      <w:r w:rsidRPr="00D750F3">
        <w:rPr>
          <w:rtl/>
        </w:rPr>
        <w:t xml:space="preserve"> מיון </w:t>
      </w:r>
      <w:r>
        <w:rPr>
          <w:rFonts w:hint="cs"/>
          <w:rtl/>
        </w:rPr>
        <w:t>ה</w:t>
      </w:r>
      <w:r w:rsidRPr="00D750F3">
        <w:rPr>
          <w:rtl/>
        </w:rPr>
        <w:t>מועמדים</w:t>
      </w:r>
      <w:r w:rsidR="00EE3E05">
        <w:rPr>
          <w:rFonts w:hint="cs"/>
          <w:rtl/>
        </w:rPr>
        <w:t>.</w:t>
      </w:r>
    </w:p>
    <w:p w14:paraId="42EBFA43" w14:textId="77777777" w:rsidR="00C40461" w:rsidRDefault="00C40461" w:rsidP="00E20D75">
      <w:pPr>
        <w:keepNext/>
        <w:keepLines/>
        <w:numPr>
          <w:ilvl w:val="3"/>
          <w:numId w:val="16"/>
        </w:numPr>
        <w:tabs>
          <w:tab w:val="left" w:pos="709"/>
          <w:tab w:val="left" w:pos="2268"/>
          <w:tab w:val="left" w:pos="3289"/>
        </w:tabs>
        <w:spacing w:line="360" w:lineRule="auto"/>
        <w:ind w:hanging="793"/>
        <w:jc w:val="both"/>
      </w:pPr>
      <w:r w:rsidRPr="00C40461">
        <w:rPr>
          <w:rtl/>
        </w:rPr>
        <w:t xml:space="preserve">תיאום </w:t>
      </w:r>
      <w:r>
        <w:rPr>
          <w:rFonts w:hint="cs"/>
          <w:rtl/>
        </w:rPr>
        <w:t>ראיונות עם מועמדים</w:t>
      </w:r>
      <w:r w:rsidRPr="00C40461">
        <w:rPr>
          <w:rtl/>
        </w:rPr>
        <w:t>.</w:t>
      </w:r>
    </w:p>
    <w:p w14:paraId="71ECB248" w14:textId="77777777" w:rsidR="00D0003E" w:rsidRPr="00D0003E" w:rsidRDefault="00D0003E" w:rsidP="00E20D75">
      <w:pPr>
        <w:keepNext/>
        <w:keepLines/>
        <w:numPr>
          <w:ilvl w:val="3"/>
          <w:numId w:val="16"/>
        </w:numPr>
        <w:tabs>
          <w:tab w:val="left" w:pos="709"/>
          <w:tab w:val="left" w:pos="2268"/>
          <w:tab w:val="left" w:pos="3289"/>
        </w:tabs>
        <w:spacing w:line="360" w:lineRule="auto"/>
        <w:ind w:hanging="793"/>
        <w:jc w:val="both"/>
      </w:pPr>
      <w:r w:rsidRPr="00D0003E">
        <w:rPr>
          <w:rtl/>
        </w:rPr>
        <w:t xml:space="preserve">ביצוע כל ההכנות לקראת </w:t>
      </w:r>
      <w:r w:rsidR="009E778F">
        <w:rPr>
          <w:rFonts w:hint="cs"/>
          <w:rtl/>
        </w:rPr>
        <w:t>ה</w:t>
      </w:r>
      <w:r w:rsidR="009E778F" w:rsidRPr="009E778F">
        <w:rPr>
          <w:rtl/>
        </w:rPr>
        <w:t>ראיונות עם מועמדים</w:t>
      </w:r>
      <w:r w:rsidRPr="00D0003E">
        <w:rPr>
          <w:rtl/>
        </w:rPr>
        <w:t>, לרבות ריכוז כל החומר המקצועי לחברי הוועדה לצורך ה</w:t>
      </w:r>
      <w:r w:rsidR="009E778F">
        <w:rPr>
          <w:rFonts w:hint="cs"/>
          <w:rtl/>
        </w:rPr>
        <w:t>ראיון.</w:t>
      </w:r>
    </w:p>
    <w:p w14:paraId="20805B1C" w14:textId="77777777" w:rsidR="00D750F3" w:rsidRDefault="00D750F3" w:rsidP="00E20D75">
      <w:pPr>
        <w:keepNext/>
        <w:keepLines/>
        <w:numPr>
          <w:ilvl w:val="3"/>
          <w:numId w:val="16"/>
        </w:numPr>
        <w:tabs>
          <w:tab w:val="left" w:pos="709"/>
          <w:tab w:val="left" w:pos="2268"/>
          <w:tab w:val="left" w:pos="3289"/>
        </w:tabs>
        <w:spacing w:line="360" w:lineRule="auto"/>
        <w:ind w:hanging="793"/>
        <w:jc w:val="both"/>
      </w:pPr>
      <w:r>
        <w:rPr>
          <w:rFonts w:hint="cs"/>
          <w:rtl/>
        </w:rPr>
        <w:t>החתמת</w:t>
      </w:r>
      <w:r w:rsidRPr="00D750F3">
        <w:rPr>
          <w:rtl/>
        </w:rPr>
        <w:t xml:space="preserve"> המועמדים שהתקבלו </w:t>
      </w:r>
      <w:r>
        <w:rPr>
          <w:rFonts w:hint="cs"/>
          <w:rtl/>
        </w:rPr>
        <w:t xml:space="preserve">על טופס </w:t>
      </w:r>
      <w:r w:rsidRPr="00D750F3">
        <w:rPr>
          <w:rtl/>
        </w:rPr>
        <w:t>התחייבות.</w:t>
      </w:r>
    </w:p>
    <w:p w14:paraId="77340AD3" w14:textId="158AFE56" w:rsidR="00D750F3" w:rsidRDefault="00D750F3" w:rsidP="00E20D75">
      <w:pPr>
        <w:keepNext/>
        <w:keepLines/>
        <w:numPr>
          <w:ilvl w:val="3"/>
          <w:numId w:val="16"/>
        </w:numPr>
        <w:tabs>
          <w:tab w:val="left" w:pos="709"/>
          <w:tab w:val="left" w:pos="2268"/>
          <w:tab w:val="left" w:pos="3289"/>
        </w:tabs>
        <w:spacing w:line="360" w:lineRule="auto"/>
        <w:ind w:hanging="793"/>
        <w:jc w:val="both"/>
      </w:pPr>
      <w:r w:rsidRPr="00D750F3">
        <w:rPr>
          <w:rtl/>
        </w:rPr>
        <w:t>ביצוע בקרה שוטפת על עמידת הסטודנט בתנאי התוכנית</w:t>
      </w:r>
      <w:r w:rsidR="00EE3E05">
        <w:rPr>
          <w:rFonts w:hint="cs"/>
          <w:rtl/>
        </w:rPr>
        <w:t>.</w:t>
      </w:r>
    </w:p>
    <w:p w14:paraId="39177A9A" w14:textId="77777777" w:rsidR="009E45F9" w:rsidRPr="00D750F3" w:rsidRDefault="009E45F9" w:rsidP="00E20D75">
      <w:pPr>
        <w:keepNext/>
        <w:keepLines/>
        <w:numPr>
          <w:ilvl w:val="3"/>
          <w:numId w:val="16"/>
        </w:numPr>
        <w:tabs>
          <w:tab w:val="left" w:pos="709"/>
          <w:tab w:val="left" w:pos="2268"/>
          <w:tab w:val="left" w:pos="3289"/>
        </w:tabs>
        <w:spacing w:line="360" w:lineRule="auto"/>
        <w:ind w:hanging="793"/>
        <w:jc w:val="both"/>
        <w:rPr>
          <w:rtl/>
        </w:rPr>
      </w:pPr>
      <w:r>
        <w:rPr>
          <w:rFonts w:hint="cs"/>
          <w:rtl/>
        </w:rPr>
        <w:t>לפני תחילת ההתמחות-ביצוע בקרה אם הסטודנט קיבל רישיון לעסוק ברפואה במדינת ישראל מטעם משרד הבריאות.</w:t>
      </w:r>
    </w:p>
    <w:p w14:paraId="22902FB3" w14:textId="77777777" w:rsidR="00D750F3" w:rsidRDefault="00D750F3" w:rsidP="00E20D75">
      <w:pPr>
        <w:keepNext/>
        <w:keepLines/>
        <w:numPr>
          <w:ilvl w:val="3"/>
          <w:numId w:val="16"/>
        </w:numPr>
        <w:tabs>
          <w:tab w:val="left" w:pos="709"/>
          <w:tab w:val="left" w:pos="2268"/>
          <w:tab w:val="left" w:pos="3289"/>
        </w:tabs>
        <w:spacing w:line="360" w:lineRule="auto"/>
        <w:ind w:hanging="793"/>
        <w:jc w:val="both"/>
        <w:rPr>
          <w:rFonts w:cstheme="minorHAnsi"/>
        </w:rPr>
      </w:pPr>
      <w:r w:rsidRPr="00D750F3">
        <w:rPr>
          <w:rtl/>
        </w:rPr>
        <w:t>ביצוע בקרה שוטפת בשלב ההתמחות</w:t>
      </w:r>
      <w:r w:rsidR="00EE3E05">
        <w:rPr>
          <w:rFonts w:cstheme="minorHAnsi" w:hint="cs"/>
          <w:rtl/>
        </w:rPr>
        <w:t>.</w:t>
      </w:r>
    </w:p>
    <w:p w14:paraId="1082A100" w14:textId="77777777" w:rsidR="00D750F3" w:rsidRDefault="00D750F3" w:rsidP="00E20D75">
      <w:pPr>
        <w:keepNext/>
        <w:keepLines/>
        <w:numPr>
          <w:ilvl w:val="3"/>
          <w:numId w:val="16"/>
        </w:numPr>
        <w:tabs>
          <w:tab w:val="left" w:pos="709"/>
          <w:tab w:val="left" w:pos="2268"/>
          <w:tab w:val="left" w:pos="3289"/>
        </w:tabs>
        <w:spacing w:line="360" w:lineRule="auto"/>
        <w:ind w:hanging="793"/>
        <w:jc w:val="both"/>
        <w:rPr>
          <w:rFonts w:cstheme="minorHAnsi"/>
        </w:rPr>
      </w:pPr>
      <w:r w:rsidRPr="00D750F3">
        <w:rPr>
          <w:rtl/>
        </w:rPr>
        <w:t>מתן מענה שוטף למועמדים ולזכאים</w:t>
      </w:r>
      <w:r w:rsidR="00EE3E05">
        <w:rPr>
          <w:rFonts w:cstheme="minorHAnsi" w:hint="cs"/>
          <w:rtl/>
        </w:rPr>
        <w:t>.</w:t>
      </w:r>
    </w:p>
    <w:p w14:paraId="7E672E99" w14:textId="2FF7A42D" w:rsidR="006F1679" w:rsidRPr="00C327D8" w:rsidRDefault="006F1679" w:rsidP="00E20D75">
      <w:pPr>
        <w:keepNext/>
        <w:keepLines/>
        <w:numPr>
          <w:ilvl w:val="3"/>
          <w:numId w:val="16"/>
        </w:numPr>
        <w:tabs>
          <w:tab w:val="left" w:pos="709"/>
          <w:tab w:val="left" w:pos="2268"/>
          <w:tab w:val="left" w:pos="3289"/>
        </w:tabs>
        <w:spacing w:line="360" w:lineRule="auto"/>
        <w:ind w:hanging="793"/>
        <w:jc w:val="both"/>
        <w:rPr>
          <w:rFonts w:cstheme="minorHAnsi"/>
        </w:rPr>
      </w:pPr>
      <w:r>
        <w:rPr>
          <w:rFonts w:cstheme="minorHAnsi" w:hint="cs"/>
          <w:rtl/>
        </w:rPr>
        <w:t>ביצוע כל הנדרש בהי</w:t>
      </w:r>
      <w:r w:rsidR="00C95155">
        <w:rPr>
          <w:rFonts w:cstheme="minorHAnsi" w:hint="cs"/>
          <w:rtl/>
        </w:rPr>
        <w:t xml:space="preserve">בט </w:t>
      </w:r>
      <w:r w:rsidR="00484AF6">
        <w:rPr>
          <w:rFonts w:cstheme="minorHAnsi" w:hint="cs"/>
          <w:rtl/>
        </w:rPr>
        <w:t xml:space="preserve">התפעולי </w:t>
      </w:r>
      <w:r w:rsidR="00C95155">
        <w:rPr>
          <w:rFonts w:cstheme="minorHAnsi" w:hint="cs"/>
          <w:rtl/>
        </w:rPr>
        <w:t>למתן השירותים.</w:t>
      </w:r>
    </w:p>
    <w:p w14:paraId="3EFE6FAD" w14:textId="1F6C00C2" w:rsidR="004C4825" w:rsidRPr="00C327D8" w:rsidRDefault="004C4825" w:rsidP="00E20D75">
      <w:pPr>
        <w:keepNext/>
        <w:keepLines/>
        <w:numPr>
          <w:ilvl w:val="3"/>
          <w:numId w:val="16"/>
        </w:numPr>
        <w:tabs>
          <w:tab w:val="left" w:pos="709"/>
          <w:tab w:val="left" w:pos="2268"/>
          <w:tab w:val="left" w:pos="3289"/>
        </w:tabs>
        <w:spacing w:line="360" w:lineRule="auto"/>
        <w:ind w:hanging="793"/>
        <w:jc w:val="both"/>
        <w:rPr>
          <w:rFonts w:cstheme="minorHAnsi"/>
        </w:rPr>
      </w:pPr>
      <w:r>
        <w:rPr>
          <w:rFonts w:cstheme="minorHAnsi" w:hint="cs"/>
          <w:rtl/>
        </w:rPr>
        <w:t>כל מטלה נוספת שיטיל עליו מנהל הפרויקט.</w:t>
      </w:r>
    </w:p>
    <w:p w14:paraId="5773AD39" w14:textId="77777777" w:rsidR="001547BE" w:rsidRDefault="004A7914" w:rsidP="00E20D75">
      <w:pPr>
        <w:keepNext/>
        <w:keepLines/>
        <w:numPr>
          <w:ilvl w:val="0"/>
          <w:numId w:val="16"/>
        </w:numPr>
        <w:tabs>
          <w:tab w:val="clear" w:pos="360"/>
          <w:tab w:val="num" w:pos="-36"/>
          <w:tab w:val="left" w:pos="709"/>
          <w:tab w:val="left" w:pos="2268"/>
          <w:tab w:val="left" w:pos="3289"/>
        </w:tabs>
        <w:spacing w:line="360" w:lineRule="auto"/>
        <w:ind w:left="261"/>
        <w:jc w:val="both"/>
        <w:rPr>
          <w:rFonts w:cstheme="minorHAnsi"/>
          <w:b/>
          <w:bCs/>
        </w:rPr>
      </w:pPr>
      <w:r w:rsidRPr="004A7914">
        <w:rPr>
          <w:rFonts w:cstheme="minorHAnsi" w:hint="cs"/>
          <w:b/>
          <w:bCs/>
          <w:rtl/>
        </w:rPr>
        <w:t>בחינת נו</w:t>
      </w:r>
      <w:r>
        <w:rPr>
          <w:rFonts w:cstheme="minorHAnsi" w:hint="cs"/>
          <w:b/>
          <w:bCs/>
          <w:rtl/>
        </w:rPr>
        <w:t>תני השירותים על ידי המשרד</w:t>
      </w:r>
    </w:p>
    <w:p w14:paraId="0BC9577A" w14:textId="3D8B5348" w:rsidR="009E480A" w:rsidRPr="008026DB" w:rsidRDefault="009E480A" w:rsidP="00E20D75">
      <w:pPr>
        <w:keepNext/>
        <w:keepLines/>
        <w:numPr>
          <w:ilvl w:val="1"/>
          <w:numId w:val="16"/>
        </w:numPr>
        <w:tabs>
          <w:tab w:val="clear" w:pos="1141"/>
          <w:tab w:val="num" w:pos="693"/>
          <w:tab w:val="left" w:pos="2268"/>
          <w:tab w:val="left" w:pos="3289"/>
        </w:tabs>
        <w:spacing w:line="360" w:lineRule="auto"/>
        <w:ind w:left="693"/>
        <w:jc w:val="both"/>
        <w:rPr>
          <w:rFonts w:cstheme="minorHAnsi"/>
        </w:rPr>
      </w:pPr>
      <w:r w:rsidRPr="008026DB">
        <w:rPr>
          <w:rFonts w:cstheme="minorHAnsi" w:hint="eastAsia"/>
          <w:rtl/>
        </w:rPr>
        <w:t>לא</w:t>
      </w:r>
      <w:r w:rsidRPr="008026DB">
        <w:rPr>
          <w:rFonts w:cstheme="minorHAnsi"/>
          <w:rtl/>
        </w:rPr>
        <w:t xml:space="preserve"> </w:t>
      </w:r>
      <w:r w:rsidRPr="008026DB">
        <w:rPr>
          <w:rFonts w:cstheme="minorHAnsi" w:hint="eastAsia"/>
          <w:rtl/>
        </w:rPr>
        <w:t>יאוחר</w:t>
      </w:r>
      <w:r w:rsidRPr="008026DB">
        <w:rPr>
          <w:rFonts w:cstheme="minorHAnsi"/>
          <w:rtl/>
        </w:rPr>
        <w:t xml:space="preserve"> </w:t>
      </w:r>
      <w:r w:rsidRPr="008026DB">
        <w:rPr>
          <w:rFonts w:cstheme="minorHAnsi" w:hint="eastAsia"/>
          <w:rtl/>
        </w:rPr>
        <w:t>מ</w:t>
      </w:r>
      <w:r w:rsidRPr="008026DB">
        <w:rPr>
          <w:rFonts w:cstheme="minorHAnsi"/>
          <w:rtl/>
        </w:rPr>
        <w:t>-</w:t>
      </w:r>
      <w:r w:rsidR="00257C53">
        <w:rPr>
          <w:rFonts w:cstheme="minorHAnsi" w:hint="cs"/>
          <w:rtl/>
        </w:rPr>
        <w:t>10</w:t>
      </w:r>
      <w:r w:rsidRPr="008026DB">
        <w:rPr>
          <w:rFonts w:cstheme="minorHAnsi"/>
          <w:rtl/>
        </w:rPr>
        <w:t xml:space="preserve"> </w:t>
      </w:r>
      <w:r w:rsidRPr="008026DB">
        <w:rPr>
          <w:rFonts w:cstheme="minorHAnsi" w:hint="eastAsia"/>
          <w:rtl/>
        </w:rPr>
        <w:t>ימים</w:t>
      </w:r>
      <w:r w:rsidR="00257C53">
        <w:rPr>
          <w:rFonts w:cstheme="minorHAnsi" w:hint="cs"/>
          <w:rtl/>
        </w:rPr>
        <w:t xml:space="preserve"> קלנדריים</w:t>
      </w:r>
      <w:r w:rsidRPr="008026DB">
        <w:rPr>
          <w:rFonts w:cstheme="minorHAnsi"/>
          <w:rtl/>
        </w:rPr>
        <w:t xml:space="preserve"> </w:t>
      </w:r>
      <w:r w:rsidRPr="008026DB">
        <w:rPr>
          <w:rFonts w:cstheme="minorHAnsi" w:hint="eastAsia"/>
          <w:rtl/>
        </w:rPr>
        <w:t>לאחר</w:t>
      </w:r>
      <w:r w:rsidRPr="008026DB">
        <w:rPr>
          <w:rFonts w:cstheme="minorHAnsi"/>
          <w:rtl/>
        </w:rPr>
        <w:t xml:space="preserve"> </w:t>
      </w:r>
      <w:r w:rsidRPr="008026DB">
        <w:rPr>
          <w:rFonts w:cstheme="minorHAnsi" w:hint="eastAsia"/>
          <w:rtl/>
        </w:rPr>
        <w:t>חתימת</w:t>
      </w:r>
      <w:r w:rsidRPr="008026DB">
        <w:rPr>
          <w:rFonts w:cstheme="minorHAnsi"/>
          <w:rtl/>
        </w:rPr>
        <w:t xml:space="preserve"> </w:t>
      </w:r>
      <w:r w:rsidRPr="008026DB">
        <w:rPr>
          <w:rFonts w:cstheme="minorHAnsi" w:hint="eastAsia"/>
          <w:rtl/>
        </w:rPr>
        <w:t>הסכם</w:t>
      </w:r>
      <w:r w:rsidRPr="008026DB">
        <w:rPr>
          <w:rFonts w:cstheme="minorHAnsi"/>
          <w:rtl/>
        </w:rPr>
        <w:t xml:space="preserve"> </w:t>
      </w:r>
      <w:r w:rsidRPr="008026DB">
        <w:rPr>
          <w:rFonts w:cstheme="minorHAnsi" w:hint="eastAsia"/>
          <w:rtl/>
        </w:rPr>
        <w:t>ההתקשרות</w:t>
      </w:r>
      <w:r w:rsidRPr="008026DB">
        <w:rPr>
          <w:rFonts w:cstheme="minorHAnsi" w:hint="cs"/>
          <w:rtl/>
        </w:rPr>
        <w:t>, הספק יעביר למשרד קורות חיים, ומסמך מרכז, אשר מסביר כיצד עומדים נותני השירותים בדרישות המפורטות בסעיף לעיל, למעט מנהל הפ</w:t>
      </w:r>
      <w:r w:rsidR="008026DB" w:rsidRPr="008026DB">
        <w:rPr>
          <w:rFonts w:cstheme="minorHAnsi" w:hint="cs"/>
          <w:rtl/>
        </w:rPr>
        <w:t xml:space="preserve">רויקט </w:t>
      </w:r>
      <w:r w:rsidRPr="008026DB">
        <w:rPr>
          <w:rFonts w:cstheme="minorHAnsi" w:hint="cs"/>
          <w:rtl/>
        </w:rPr>
        <w:t xml:space="preserve">אשר </w:t>
      </w:r>
      <w:r w:rsidR="008026DB" w:rsidRPr="008026DB">
        <w:rPr>
          <w:rFonts w:cstheme="minorHAnsi" w:hint="cs"/>
          <w:rtl/>
        </w:rPr>
        <w:t>הוצג</w:t>
      </w:r>
      <w:r w:rsidRPr="008026DB">
        <w:rPr>
          <w:rFonts w:cstheme="minorHAnsi" w:hint="cs"/>
          <w:rtl/>
        </w:rPr>
        <w:t xml:space="preserve"> במסגרת ההצעה</w:t>
      </w:r>
      <w:r w:rsidR="008026DB" w:rsidRPr="008026DB">
        <w:rPr>
          <w:rFonts w:cstheme="minorHAnsi" w:hint="cs"/>
          <w:rtl/>
        </w:rPr>
        <w:t>.</w:t>
      </w:r>
    </w:p>
    <w:p w14:paraId="462D88C9" w14:textId="77777777" w:rsidR="009E480A" w:rsidRPr="008026DB" w:rsidRDefault="009E480A" w:rsidP="00E20D75">
      <w:pPr>
        <w:keepNext/>
        <w:keepLines/>
        <w:numPr>
          <w:ilvl w:val="1"/>
          <w:numId w:val="16"/>
        </w:numPr>
        <w:tabs>
          <w:tab w:val="clear" w:pos="1141"/>
          <w:tab w:val="num" w:pos="693"/>
          <w:tab w:val="left" w:pos="2268"/>
          <w:tab w:val="left" w:pos="3289"/>
        </w:tabs>
        <w:spacing w:line="360" w:lineRule="auto"/>
        <w:ind w:left="693"/>
        <w:jc w:val="both"/>
        <w:rPr>
          <w:rFonts w:cstheme="minorHAnsi"/>
          <w:rtl/>
        </w:rPr>
      </w:pPr>
      <w:r w:rsidRPr="008026DB">
        <w:rPr>
          <w:rFonts w:cstheme="minorHAnsi"/>
          <w:rtl/>
        </w:rPr>
        <w:t>המשרד רשאי לראיין את</w:t>
      </w:r>
      <w:r w:rsidRPr="008026DB">
        <w:rPr>
          <w:rFonts w:cstheme="minorHAnsi" w:hint="cs"/>
          <w:rtl/>
        </w:rPr>
        <w:t xml:space="preserve"> כל</w:t>
      </w:r>
      <w:r w:rsidRPr="008026DB">
        <w:rPr>
          <w:rFonts w:cstheme="minorHAnsi"/>
          <w:rtl/>
        </w:rPr>
        <w:t xml:space="preserve"> נותני השירותים הללו, או לקיים כל הליך אחר שימצא המשרד לנכון, בהתאם לשיקול דעתו הבלעדי ולאשר את אנשי המקצוע המוצגים על ידי הספק.</w:t>
      </w:r>
    </w:p>
    <w:p w14:paraId="5BE559F7" w14:textId="77777777" w:rsidR="009E480A" w:rsidRPr="008026DB" w:rsidRDefault="009E480A" w:rsidP="00E20D75">
      <w:pPr>
        <w:keepNext/>
        <w:keepLines/>
        <w:numPr>
          <w:ilvl w:val="1"/>
          <w:numId w:val="16"/>
        </w:numPr>
        <w:tabs>
          <w:tab w:val="clear" w:pos="1141"/>
          <w:tab w:val="num" w:pos="693"/>
          <w:tab w:val="left" w:pos="2268"/>
          <w:tab w:val="left" w:pos="3289"/>
        </w:tabs>
        <w:spacing w:line="360" w:lineRule="auto"/>
        <w:ind w:left="693"/>
        <w:jc w:val="both"/>
        <w:rPr>
          <w:rFonts w:cstheme="minorHAnsi"/>
          <w:rtl/>
        </w:rPr>
      </w:pPr>
      <w:r w:rsidRPr="008026DB">
        <w:rPr>
          <w:rFonts w:cstheme="minorHAnsi"/>
          <w:rtl/>
        </w:rPr>
        <w:t>בכל מקרה, נותן שירות מטעם הספק לא יחל במתן שירותים, מבלי שאישר זאת המשרד מראש</w:t>
      </w:r>
      <w:r w:rsidRPr="008026DB">
        <w:rPr>
          <w:rFonts w:cstheme="minorHAnsi" w:hint="cs"/>
          <w:rtl/>
        </w:rPr>
        <w:t xml:space="preserve"> ובכתב</w:t>
      </w:r>
      <w:r w:rsidRPr="008026DB">
        <w:rPr>
          <w:rFonts w:cstheme="minorHAnsi"/>
          <w:rtl/>
        </w:rPr>
        <w:t>.</w:t>
      </w:r>
    </w:p>
    <w:p w14:paraId="4445F7AB" w14:textId="3F9AFCB2" w:rsidR="009E480A" w:rsidRPr="008026DB" w:rsidRDefault="009E480A" w:rsidP="00E20D75">
      <w:pPr>
        <w:keepNext/>
        <w:keepLines/>
        <w:numPr>
          <w:ilvl w:val="1"/>
          <w:numId w:val="16"/>
        </w:numPr>
        <w:tabs>
          <w:tab w:val="clear" w:pos="1141"/>
          <w:tab w:val="num" w:pos="693"/>
          <w:tab w:val="left" w:pos="2268"/>
          <w:tab w:val="left" w:pos="3289"/>
        </w:tabs>
        <w:spacing w:line="360" w:lineRule="auto"/>
        <w:ind w:left="693"/>
        <w:jc w:val="both"/>
        <w:rPr>
          <w:rFonts w:cstheme="minorHAnsi"/>
          <w:rtl/>
        </w:rPr>
      </w:pPr>
      <w:r w:rsidRPr="008026DB">
        <w:rPr>
          <w:rFonts w:cstheme="minorHAnsi"/>
          <w:rtl/>
        </w:rPr>
        <w:t xml:space="preserve"> </w:t>
      </w:r>
      <w:r w:rsidRPr="008F6E70">
        <w:rPr>
          <w:rFonts w:cstheme="minorHAnsi"/>
          <w:rtl/>
        </w:rPr>
        <w:t>במקרה</w:t>
      </w:r>
      <w:r w:rsidR="008F6E70">
        <w:rPr>
          <w:rFonts w:cstheme="minorHAnsi" w:hint="cs"/>
          <w:rtl/>
        </w:rPr>
        <w:t xml:space="preserve"> של עזיבת אחד מנותני השירותים,</w:t>
      </w:r>
      <w:r w:rsidRPr="008026DB">
        <w:rPr>
          <w:rFonts w:cstheme="minorHAnsi"/>
          <w:rtl/>
        </w:rPr>
        <w:t xml:space="preserve"> אם </w:t>
      </w:r>
      <w:r w:rsidR="008F6E70">
        <w:rPr>
          <w:rFonts w:cstheme="minorHAnsi" w:hint="cs"/>
          <w:rtl/>
        </w:rPr>
        <w:t>על פי דרישת</w:t>
      </w:r>
      <w:r w:rsidRPr="008026DB">
        <w:rPr>
          <w:rFonts w:cstheme="minorHAnsi"/>
          <w:rtl/>
        </w:rPr>
        <w:t xml:space="preserve"> המשרד</w:t>
      </w:r>
      <w:r w:rsidR="008F6E70">
        <w:rPr>
          <w:rFonts w:cstheme="minorHAnsi" w:hint="cs"/>
          <w:rtl/>
        </w:rPr>
        <w:t xml:space="preserve">, או מכל סיבה אחרת, </w:t>
      </w:r>
      <w:r w:rsidRPr="008026DB">
        <w:rPr>
          <w:rFonts w:cstheme="minorHAnsi"/>
          <w:rtl/>
        </w:rPr>
        <w:t xml:space="preserve"> יהיה על הספק להעמיד נותן שירות חלופי</w:t>
      </w:r>
      <w:r w:rsidR="008F6E70">
        <w:rPr>
          <w:rFonts w:cstheme="minorHAnsi" w:hint="cs"/>
          <w:rtl/>
        </w:rPr>
        <w:t>, העומד בכל הדרישות המפורטות לעיל,</w:t>
      </w:r>
      <w:r w:rsidRPr="008026DB">
        <w:rPr>
          <w:rFonts w:cstheme="minorHAnsi"/>
          <w:rtl/>
        </w:rPr>
        <w:t xml:space="preserve"> לאישור המשרד בהקדם האפשרי ותוך לא יאוחר מ-</w:t>
      </w:r>
      <w:del w:id="482" w:author="Ami Eichelberg" w:date="2024-07-09T12:10:00Z">
        <w:r w:rsidRPr="008026DB" w:rsidDel="00AE2579">
          <w:rPr>
            <w:rFonts w:cstheme="minorHAnsi"/>
            <w:rtl/>
          </w:rPr>
          <w:delText xml:space="preserve">7 </w:delText>
        </w:r>
      </w:del>
      <w:ins w:id="483" w:author="Ami Eichelberg" w:date="2024-07-09T12:10:00Z">
        <w:r w:rsidR="00AE2579">
          <w:rPr>
            <w:rFonts w:cstheme="minorHAnsi" w:hint="cs"/>
            <w:rtl/>
          </w:rPr>
          <w:t xml:space="preserve">14 </w:t>
        </w:r>
      </w:ins>
      <w:r w:rsidRPr="008026DB">
        <w:rPr>
          <w:rFonts w:cstheme="minorHAnsi"/>
          <w:rtl/>
        </w:rPr>
        <w:t>ימים</w:t>
      </w:r>
      <w:r w:rsidR="008F6E70">
        <w:rPr>
          <w:rFonts w:cstheme="minorHAnsi" w:hint="cs"/>
          <w:rtl/>
        </w:rPr>
        <w:t xml:space="preserve"> קלנדריים</w:t>
      </w:r>
      <w:r w:rsidR="00B342A4">
        <w:rPr>
          <w:rFonts w:cstheme="minorHAnsi" w:hint="cs"/>
          <w:rtl/>
        </w:rPr>
        <w:t xml:space="preserve"> ממועד היוודע דבר העזיבה</w:t>
      </w:r>
      <w:r w:rsidRPr="008026DB">
        <w:rPr>
          <w:rFonts w:cstheme="minorHAnsi"/>
          <w:rtl/>
        </w:rPr>
        <w:t>.</w:t>
      </w:r>
    </w:p>
    <w:p w14:paraId="4B3B2D3E" w14:textId="3E66EDB5" w:rsidR="009E480A" w:rsidRPr="008026DB" w:rsidRDefault="009E480A" w:rsidP="00E20D75">
      <w:pPr>
        <w:keepNext/>
        <w:keepLines/>
        <w:numPr>
          <w:ilvl w:val="1"/>
          <w:numId w:val="16"/>
        </w:numPr>
        <w:tabs>
          <w:tab w:val="clear" w:pos="1141"/>
          <w:tab w:val="num" w:pos="693"/>
          <w:tab w:val="left" w:pos="2268"/>
          <w:tab w:val="left" w:pos="3289"/>
        </w:tabs>
        <w:spacing w:line="360" w:lineRule="auto"/>
        <w:ind w:left="693"/>
        <w:jc w:val="both"/>
        <w:rPr>
          <w:rFonts w:cstheme="minorHAnsi"/>
          <w:rtl/>
        </w:rPr>
      </w:pPr>
      <w:r w:rsidRPr="008026DB">
        <w:rPr>
          <w:rFonts w:cstheme="minorHAnsi" w:hint="cs"/>
          <w:rtl/>
        </w:rPr>
        <w:t xml:space="preserve">המשרד רשאי לדרוש החלפת כל נותן שירותים המנויים במכרז זה בכל שלב בתקופת ההתקשרות לרבות האופציות. על הספק להציג נותן שירותים חלופי לאישור המשרד העומד בכל התנאים להלן וזאת תוך 7 ימים </w:t>
      </w:r>
      <w:r w:rsidR="00B342A4">
        <w:rPr>
          <w:rFonts w:cstheme="minorHAnsi" w:hint="cs"/>
          <w:rtl/>
        </w:rPr>
        <w:t>קלנדריים</w:t>
      </w:r>
      <w:r w:rsidRPr="008026DB">
        <w:rPr>
          <w:rFonts w:cstheme="minorHAnsi" w:hint="cs"/>
          <w:rtl/>
        </w:rPr>
        <w:t xml:space="preserve"> ממועד הודעת המשרד לעניין הדרישה להחלפת נותן השירותים. </w:t>
      </w:r>
    </w:p>
    <w:p w14:paraId="3843805C" w14:textId="77777777" w:rsidR="009E480A" w:rsidRPr="008026DB" w:rsidRDefault="009E480A" w:rsidP="00E20D75">
      <w:pPr>
        <w:keepNext/>
        <w:keepLines/>
        <w:numPr>
          <w:ilvl w:val="1"/>
          <w:numId w:val="16"/>
        </w:numPr>
        <w:tabs>
          <w:tab w:val="clear" w:pos="1141"/>
          <w:tab w:val="num" w:pos="693"/>
          <w:tab w:val="left" w:pos="2268"/>
          <w:tab w:val="left" w:pos="3289"/>
        </w:tabs>
        <w:spacing w:line="360" w:lineRule="auto"/>
        <w:ind w:left="693"/>
        <w:jc w:val="both"/>
        <w:rPr>
          <w:rFonts w:cstheme="minorHAnsi"/>
          <w:rtl/>
        </w:rPr>
      </w:pPr>
      <w:r w:rsidRPr="008026DB">
        <w:rPr>
          <w:rFonts w:cstheme="minorHAnsi"/>
          <w:rtl/>
        </w:rPr>
        <w:t>כל נותן שירות יהיה זמין לצורך מתן השירותים בשעות העבודה המקובלות ומעבר לכך.</w:t>
      </w:r>
    </w:p>
    <w:p w14:paraId="10A0254A" w14:textId="17921F3B" w:rsidR="009E480A" w:rsidRPr="004960F9" w:rsidRDefault="009E480A" w:rsidP="004960F9">
      <w:pPr>
        <w:keepNext/>
        <w:keepLines/>
        <w:numPr>
          <w:ilvl w:val="1"/>
          <w:numId w:val="16"/>
        </w:numPr>
        <w:tabs>
          <w:tab w:val="clear" w:pos="1141"/>
          <w:tab w:val="num" w:pos="693"/>
          <w:tab w:val="left" w:pos="2268"/>
          <w:tab w:val="left" w:pos="3289"/>
        </w:tabs>
        <w:spacing w:line="360" w:lineRule="auto"/>
        <w:ind w:left="693"/>
        <w:jc w:val="both"/>
        <w:rPr>
          <w:rFonts w:cstheme="minorHAnsi"/>
          <w:rtl/>
        </w:rPr>
      </w:pPr>
      <w:r w:rsidRPr="004960F9">
        <w:rPr>
          <w:rFonts w:cstheme="minorHAnsi"/>
          <w:rtl/>
        </w:rPr>
        <w:t xml:space="preserve">על </w:t>
      </w:r>
      <w:r w:rsidR="00716C0D" w:rsidRPr="004960F9">
        <w:rPr>
          <w:rFonts w:cstheme="minorHAnsi" w:hint="cs"/>
          <w:rtl/>
        </w:rPr>
        <w:t xml:space="preserve">הספק לצייד את </w:t>
      </w:r>
      <w:r w:rsidRPr="004960F9">
        <w:rPr>
          <w:rFonts w:cstheme="minorHAnsi"/>
          <w:rtl/>
        </w:rPr>
        <w:t xml:space="preserve">נותני השירותים </w:t>
      </w:r>
      <w:r w:rsidR="00716C0D" w:rsidRPr="004960F9">
        <w:rPr>
          <w:rFonts w:cstheme="minorHAnsi" w:hint="cs"/>
          <w:rtl/>
        </w:rPr>
        <w:t>בכל האמצעים הנדרשים על מנת לספק שירות מיטבי, לרבות,</w:t>
      </w:r>
      <w:r w:rsidRPr="004960F9">
        <w:rPr>
          <w:rFonts w:cstheme="minorHAnsi"/>
          <w:rtl/>
        </w:rPr>
        <w:t xml:space="preserve"> במחשב נייד, </w:t>
      </w:r>
      <w:r w:rsidR="00716C0D" w:rsidRPr="004960F9">
        <w:rPr>
          <w:rFonts w:cstheme="minorHAnsi" w:hint="cs"/>
          <w:rtl/>
        </w:rPr>
        <w:t xml:space="preserve">טלפון חכם </w:t>
      </w:r>
      <w:r w:rsidRPr="004960F9">
        <w:rPr>
          <w:rFonts w:cstheme="minorHAnsi"/>
          <w:rtl/>
        </w:rPr>
        <w:t>סלולרי וכל אמצעי אחר הנדרש למתן שירות במסגרת מכרז זה.</w:t>
      </w:r>
    </w:p>
    <w:p w14:paraId="6AC32F85" w14:textId="77777777" w:rsidR="009E480A" w:rsidRPr="004960F9" w:rsidRDefault="009E480A" w:rsidP="004960F9">
      <w:pPr>
        <w:keepNext/>
        <w:keepLines/>
        <w:numPr>
          <w:ilvl w:val="1"/>
          <w:numId w:val="16"/>
        </w:numPr>
        <w:tabs>
          <w:tab w:val="clear" w:pos="1141"/>
          <w:tab w:val="num" w:pos="693"/>
          <w:tab w:val="left" w:pos="2268"/>
          <w:tab w:val="left" w:pos="3289"/>
        </w:tabs>
        <w:spacing w:line="360" w:lineRule="auto"/>
        <w:ind w:left="693"/>
        <w:jc w:val="both"/>
        <w:rPr>
          <w:rFonts w:cstheme="minorHAnsi"/>
          <w:rtl/>
        </w:rPr>
      </w:pPr>
      <w:r w:rsidRPr="004960F9">
        <w:rPr>
          <w:rFonts w:cstheme="minorHAnsi"/>
          <w:rtl/>
        </w:rPr>
        <w:t xml:space="preserve">הספק ידאג כי נותני השירותים ניידים </w:t>
      </w:r>
      <w:r w:rsidRPr="004960F9">
        <w:rPr>
          <w:rFonts w:cstheme="minorHAnsi" w:hint="cs"/>
          <w:rtl/>
        </w:rPr>
        <w:t>ומצוידים</w:t>
      </w:r>
      <w:r w:rsidRPr="004960F9">
        <w:rPr>
          <w:rFonts w:cstheme="minorHAnsi"/>
          <w:rtl/>
        </w:rPr>
        <w:t xml:space="preserve"> בכל אמצעי הנדרש לצורך מתן השירות, על חשבונו וללא כל תשלום נוסף מעבר לתמורה במכרז זה.</w:t>
      </w:r>
    </w:p>
    <w:p w14:paraId="5D02DE87" w14:textId="1B60EC24" w:rsidR="009E480A" w:rsidRPr="004960F9" w:rsidRDefault="009E480A" w:rsidP="004960F9">
      <w:pPr>
        <w:keepNext/>
        <w:keepLines/>
        <w:numPr>
          <w:ilvl w:val="1"/>
          <w:numId w:val="16"/>
        </w:numPr>
        <w:tabs>
          <w:tab w:val="clear" w:pos="1141"/>
          <w:tab w:val="num" w:pos="693"/>
          <w:tab w:val="left" w:pos="2268"/>
          <w:tab w:val="left" w:pos="3289"/>
        </w:tabs>
        <w:spacing w:line="360" w:lineRule="auto"/>
        <w:ind w:left="693"/>
        <w:jc w:val="both"/>
        <w:rPr>
          <w:rFonts w:cstheme="minorHAnsi"/>
          <w:rtl/>
        </w:rPr>
      </w:pPr>
      <w:r w:rsidRPr="004960F9">
        <w:rPr>
          <w:rFonts w:cstheme="minorHAnsi"/>
          <w:rtl/>
        </w:rPr>
        <w:t xml:space="preserve">הספק יהיה רשאי לבצע את התחייבויותיו על פי מכרז זה באמצעות קבלני משנה רק בכפוף לתנאים </w:t>
      </w:r>
      <w:r w:rsidRPr="004960F9">
        <w:rPr>
          <w:rFonts w:cstheme="minorHAnsi" w:hint="cs"/>
          <w:rtl/>
        </w:rPr>
        <w:t xml:space="preserve">המפורטים בסעיף </w:t>
      </w:r>
      <w:r w:rsidRPr="004960F9">
        <w:rPr>
          <w:rFonts w:cstheme="minorHAnsi"/>
          <w:rtl/>
        </w:rPr>
        <w:fldChar w:fldCharType="begin"/>
      </w:r>
      <w:r w:rsidRPr="004960F9">
        <w:rPr>
          <w:rFonts w:cstheme="minorHAnsi"/>
          <w:rtl/>
        </w:rPr>
        <w:instrText xml:space="preserve"> </w:instrText>
      </w:r>
      <w:r w:rsidRPr="004960F9">
        <w:rPr>
          <w:rFonts w:cstheme="minorHAnsi" w:hint="cs"/>
        </w:rPr>
        <w:instrText>REF</w:instrText>
      </w:r>
      <w:r w:rsidRPr="004960F9">
        <w:rPr>
          <w:rFonts w:cstheme="minorHAnsi" w:hint="cs"/>
          <w:rtl/>
        </w:rPr>
        <w:instrText xml:space="preserve"> _</w:instrText>
      </w:r>
      <w:r w:rsidRPr="004960F9">
        <w:rPr>
          <w:rFonts w:cstheme="minorHAnsi" w:hint="cs"/>
        </w:rPr>
        <w:instrText>Ref80195413 \r \h</w:instrText>
      </w:r>
      <w:r w:rsidRPr="004960F9">
        <w:rPr>
          <w:rFonts w:cstheme="minorHAnsi"/>
          <w:rtl/>
        </w:rPr>
        <w:instrText xml:space="preserve"> </w:instrText>
      </w:r>
      <w:r w:rsidR="00283D38" w:rsidRPr="004960F9">
        <w:rPr>
          <w:rFonts w:cstheme="minorHAnsi"/>
          <w:rtl/>
        </w:rPr>
        <w:instrText xml:space="preserve"> \* </w:instrText>
      </w:r>
      <w:r w:rsidR="00283D38" w:rsidRPr="004960F9">
        <w:rPr>
          <w:rFonts w:cstheme="minorHAnsi"/>
        </w:rPr>
        <w:instrText>MERGEFORMAT</w:instrText>
      </w:r>
      <w:r w:rsidR="00283D38" w:rsidRPr="004960F9">
        <w:rPr>
          <w:rFonts w:cstheme="minorHAnsi"/>
          <w:rtl/>
        </w:rPr>
        <w:instrText xml:space="preserve"> </w:instrText>
      </w:r>
      <w:r w:rsidRPr="004960F9">
        <w:rPr>
          <w:rFonts w:cstheme="minorHAnsi"/>
          <w:rtl/>
        </w:rPr>
      </w:r>
      <w:r w:rsidRPr="004960F9">
        <w:rPr>
          <w:rFonts w:cstheme="minorHAnsi"/>
          <w:rtl/>
        </w:rPr>
        <w:fldChar w:fldCharType="separate"/>
      </w:r>
      <w:ins w:id="484" w:author="שניר לוי" w:date="2024-07-09T16:49:00Z">
        <w:r w:rsidR="00A038FB">
          <w:rPr>
            <w:rFonts w:cstheme="minorHAnsi"/>
            <w:cs/>
          </w:rPr>
          <w:t>‎</w:t>
        </w:r>
        <w:r w:rsidR="00A038FB">
          <w:rPr>
            <w:rFonts w:cstheme="minorHAnsi"/>
          </w:rPr>
          <w:t>26</w:t>
        </w:r>
      </w:ins>
      <w:del w:id="485" w:author="שניר לוי" w:date="2024-07-09T16:35:00Z">
        <w:r w:rsidR="006C4E82" w:rsidDel="002242C1">
          <w:rPr>
            <w:rFonts w:cstheme="minorHAnsi"/>
            <w:cs/>
          </w:rPr>
          <w:delText>‎</w:delText>
        </w:r>
        <w:r w:rsidR="006C4E82" w:rsidDel="002242C1">
          <w:rPr>
            <w:rFonts w:cstheme="minorHAnsi"/>
          </w:rPr>
          <w:delText>26</w:delText>
        </w:r>
      </w:del>
      <w:r w:rsidRPr="004960F9">
        <w:rPr>
          <w:rFonts w:cstheme="minorHAnsi"/>
          <w:rtl/>
        </w:rPr>
        <w:fldChar w:fldCharType="end"/>
      </w:r>
      <w:r w:rsidRPr="004960F9">
        <w:rPr>
          <w:rFonts w:cstheme="minorHAnsi" w:hint="cs"/>
          <w:rtl/>
        </w:rPr>
        <w:t xml:space="preserve"> להסכם ההתקשרות.</w:t>
      </w:r>
    </w:p>
    <w:p w14:paraId="2617C45D" w14:textId="1D3A8536" w:rsidR="009E480A" w:rsidRPr="004960F9" w:rsidRDefault="009E480A" w:rsidP="004960F9">
      <w:pPr>
        <w:keepNext/>
        <w:keepLines/>
        <w:numPr>
          <w:ilvl w:val="1"/>
          <w:numId w:val="16"/>
        </w:numPr>
        <w:tabs>
          <w:tab w:val="clear" w:pos="1141"/>
          <w:tab w:val="num" w:pos="693"/>
          <w:tab w:val="left" w:pos="2268"/>
          <w:tab w:val="left" w:pos="3289"/>
        </w:tabs>
        <w:spacing w:line="360" w:lineRule="auto"/>
        <w:ind w:left="693"/>
        <w:jc w:val="both"/>
        <w:rPr>
          <w:rFonts w:cstheme="minorHAnsi"/>
        </w:rPr>
      </w:pPr>
      <w:bookmarkStart w:id="486" w:name="_Ref80873439"/>
      <w:r w:rsidRPr="004960F9">
        <w:rPr>
          <w:rFonts w:cstheme="minorHAnsi" w:hint="cs"/>
          <w:rtl/>
        </w:rPr>
        <w:t>המשרד יהיה רשאי להוסיף או לגרוע אנשי צוות, על פי שיקול דעתו. במקרה של הוספה או גריעה של איש צוות לבקשת המשרד, תותאם התמורה בהתאם לנוסחה שבסעיף</w:t>
      </w:r>
      <w:r w:rsidR="00AB4D9A" w:rsidRPr="004960F9">
        <w:rPr>
          <w:rFonts w:cstheme="minorHAnsi" w:hint="cs"/>
          <w:rtl/>
        </w:rPr>
        <w:t xml:space="preserve"> </w:t>
      </w:r>
      <w:r w:rsidR="00AB4D9A" w:rsidRPr="004960F9">
        <w:rPr>
          <w:rFonts w:cstheme="minorHAnsi"/>
          <w:rtl/>
        </w:rPr>
        <w:fldChar w:fldCharType="begin"/>
      </w:r>
      <w:r w:rsidR="00AB4D9A" w:rsidRPr="004960F9">
        <w:rPr>
          <w:rFonts w:cstheme="minorHAnsi"/>
          <w:rtl/>
        </w:rPr>
        <w:instrText xml:space="preserve"> </w:instrText>
      </w:r>
      <w:r w:rsidR="00AB4D9A" w:rsidRPr="004960F9">
        <w:rPr>
          <w:rFonts w:cstheme="minorHAnsi" w:hint="cs"/>
        </w:rPr>
        <w:instrText>REF</w:instrText>
      </w:r>
      <w:r w:rsidR="00AB4D9A" w:rsidRPr="004960F9">
        <w:rPr>
          <w:rFonts w:cstheme="minorHAnsi" w:hint="cs"/>
          <w:rtl/>
        </w:rPr>
        <w:instrText xml:space="preserve"> _</w:instrText>
      </w:r>
      <w:r w:rsidR="00AB4D9A" w:rsidRPr="004960F9">
        <w:rPr>
          <w:rFonts w:cstheme="minorHAnsi" w:hint="cs"/>
        </w:rPr>
        <w:instrText>Ref161137791 \r \h</w:instrText>
      </w:r>
      <w:r w:rsidR="00AB4D9A" w:rsidRPr="004960F9">
        <w:rPr>
          <w:rFonts w:cstheme="minorHAnsi"/>
          <w:rtl/>
        </w:rPr>
        <w:instrText xml:space="preserve">  \* </w:instrText>
      </w:r>
      <w:r w:rsidR="00AB4D9A" w:rsidRPr="004960F9">
        <w:rPr>
          <w:rFonts w:cstheme="minorHAnsi"/>
        </w:rPr>
        <w:instrText>MERGEFORMAT</w:instrText>
      </w:r>
      <w:r w:rsidR="00AB4D9A" w:rsidRPr="004960F9">
        <w:rPr>
          <w:rFonts w:cstheme="minorHAnsi"/>
          <w:rtl/>
        </w:rPr>
        <w:instrText xml:space="preserve"> </w:instrText>
      </w:r>
      <w:r w:rsidR="00AB4D9A" w:rsidRPr="004960F9">
        <w:rPr>
          <w:rFonts w:cstheme="minorHAnsi"/>
          <w:rtl/>
        </w:rPr>
      </w:r>
      <w:r w:rsidR="00AB4D9A" w:rsidRPr="004960F9">
        <w:rPr>
          <w:rFonts w:cstheme="minorHAnsi"/>
          <w:rtl/>
        </w:rPr>
        <w:fldChar w:fldCharType="separate"/>
      </w:r>
      <w:ins w:id="487" w:author="שניר לוי" w:date="2024-07-09T16:49:00Z">
        <w:r w:rsidR="00A038FB">
          <w:rPr>
            <w:rFonts w:cstheme="minorHAnsi"/>
            <w:cs/>
          </w:rPr>
          <w:t>‎</w:t>
        </w:r>
        <w:r w:rsidR="00A038FB">
          <w:rPr>
            <w:rFonts w:cstheme="minorHAnsi"/>
          </w:rPr>
          <w:t>14.5</w:t>
        </w:r>
      </w:ins>
      <w:del w:id="488" w:author="שניר לוי" w:date="2024-07-09T16:35:00Z">
        <w:r w:rsidR="006C4E82" w:rsidDel="002242C1">
          <w:rPr>
            <w:rFonts w:cstheme="minorHAnsi"/>
            <w:cs/>
          </w:rPr>
          <w:delText>‎</w:delText>
        </w:r>
        <w:r w:rsidR="006C4E82" w:rsidDel="002242C1">
          <w:rPr>
            <w:rFonts w:cstheme="minorHAnsi"/>
          </w:rPr>
          <w:delText>14.5</w:delText>
        </w:r>
      </w:del>
      <w:r w:rsidR="00AB4D9A" w:rsidRPr="004960F9">
        <w:rPr>
          <w:rFonts w:cstheme="minorHAnsi"/>
          <w:rtl/>
        </w:rPr>
        <w:fldChar w:fldCharType="end"/>
      </w:r>
      <w:r w:rsidRPr="004960F9">
        <w:rPr>
          <w:rFonts w:cstheme="minorHAnsi" w:hint="cs"/>
          <w:rtl/>
        </w:rPr>
        <w:t xml:space="preserve"> לפרק המכרז.</w:t>
      </w:r>
      <w:bookmarkEnd w:id="486"/>
    </w:p>
    <w:p w14:paraId="78D4DC81" w14:textId="77777777" w:rsidR="003001BD" w:rsidRPr="003001BD" w:rsidRDefault="003001BD" w:rsidP="00E20D75">
      <w:pPr>
        <w:keepNext/>
        <w:keepLines/>
        <w:numPr>
          <w:ilvl w:val="0"/>
          <w:numId w:val="16"/>
        </w:numPr>
        <w:tabs>
          <w:tab w:val="clear" w:pos="360"/>
          <w:tab w:val="num" w:pos="-36"/>
          <w:tab w:val="left" w:pos="709"/>
          <w:tab w:val="left" w:pos="2268"/>
          <w:tab w:val="left" w:pos="3289"/>
        </w:tabs>
        <w:spacing w:line="360" w:lineRule="auto"/>
        <w:ind w:left="261"/>
        <w:jc w:val="both"/>
        <w:rPr>
          <w:rFonts w:cstheme="minorHAnsi"/>
          <w:b/>
          <w:bCs/>
        </w:rPr>
      </w:pPr>
      <w:bookmarkStart w:id="489" w:name="_Ref80873480"/>
      <w:bookmarkStart w:id="490" w:name="_Ref325635415"/>
      <w:r w:rsidRPr="003001BD">
        <w:rPr>
          <w:rFonts w:cstheme="minorHAnsi" w:hint="cs"/>
          <w:b/>
          <w:bCs/>
          <w:rtl/>
        </w:rPr>
        <w:t>התחייבות לזמינות של כל אחד מנותני השירותים מטעם הספק</w:t>
      </w:r>
      <w:bookmarkEnd w:id="489"/>
    </w:p>
    <w:p w14:paraId="191C2DF6" w14:textId="77777777" w:rsidR="003001BD" w:rsidRPr="003001BD" w:rsidRDefault="003001BD" w:rsidP="00E20D75">
      <w:pPr>
        <w:pStyle w:val="a2"/>
        <w:keepNext/>
        <w:keepLines/>
        <w:numPr>
          <w:ilvl w:val="1"/>
          <w:numId w:val="16"/>
        </w:numPr>
        <w:spacing w:line="360" w:lineRule="auto"/>
        <w:ind w:right="-425"/>
        <w:jc w:val="both"/>
        <w:rPr>
          <w:rFonts w:asciiTheme="minorBidi" w:hAnsiTheme="minorBidi"/>
        </w:rPr>
      </w:pPr>
      <w:bookmarkStart w:id="491" w:name="_Ref161560675"/>
      <w:r w:rsidRPr="003001BD">
        <w:rPr>
          <w:rFonts w:asciiTheme="minorBidi" w:hAnsiTheme="minorBidi" w:hint="cs"/>
          <w:rtl/>
        </w:rPr>
        <w:t>להלן הערכת המזמין את היקף התחייבות הזמינות המינימלית הנדרש מכל נותן שירות</w:t>
      </w:r>
      <w:r w:rsidR="0001305E">
        <w:rPr>
          <w:rFonts w:asciiTheme="minorBidi" w:hAnsiTheme="minorBidi" w:hint="cs"/>
          <w:rtl/>
        </w:rPr>
        <w:t>:</w:t>
      </w:r>
      <w:bookmarkEnd w:id="491"/>
    </w:p>
    <w:tbl>
      <w:tblPr>
        <w:tblStyle w:val="af2"/>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7"/>
        <w:gridCol w:w="2545"/>
      </w:tblGrid>
      <w:tr w:rsidR="003001BD" w14:paraId="0A8EE53B" w14:textId="77777777" w:rsidTr="0001305E">
        <w:trPr>
          <w:jc w:val="center"/>
        </w:trPr>
        <w:tc>
          <w:tcPr>
            <w:tcW w:w="3177" w:type="dxa"/>
            <w:shd w:val="clear" w:color="auto" w:fill="F2F2F2" w:themeFill="background1" w:themeFillShade="F2"/>
          </w:tcPr>
          <w:p w14:paraId="691BFBD3" w14:textId="77777777" w:rsidR="003001BD" w:rsidRDefault="003001BD" w:rsidP="00E20D75">
            <w:pPr>
              <w:pStyle w:val="a2"/>
              <w:keepNext/>
              <w:keepLines/>
              <w:numPr>
                <w:ilvl w:val="0"/>
                <w:numId w:val="0"/>
              </w:numPr>
              <w:spacing w:line="360" w:lineRule="auto"/>
              <w:rPr>
                <w:b/>
                <w:bCs/>
                <w:rtl/>
              </w:rPr>
            </w:pPr>
            <w:r>
              <w:rPr>
                <w:rFonts w:hint="cs"/>
                <w:b/>
                <w:bCs/>
                <w:rtl/>
              </w:rPr>
              <w:t>נותן השירות</w:t>
            </w:r>
          </w:p>
        </w:tc>
        <w:tc>
          <w:tcPr>
            <w:tcW w:w="2545" w:type="dxa"/>
            <w:shd w:val="clear" w:color="auto" w:fill="F2F2F2" w:themeFill="background1" w:themeFillShade="F2"/>
          </w:tcPr>
          <w:p w14:paraId="7198B61A" w14:textId="77777777" w:rsidR="003001BD" w:rsidRDefault="003001BD" w:rsidP="00E20D75">
            <w:pPr>
              <w:pStyle w:val="a2"/>
              <w:keepNext/>
              <w:keepLines/>
              <w:numPr>
                <w:ilvl w:val="0"/>
                <w:numId w:val="0"/>
              </w:numPr>
              <w:spacing w:line="360" w:lineRule="auto"/>
              <w:rPr>
                <w:b/>
                <w:bCs/>
                <w:rtl/>
              </w:rPr>
            </w:pPr>
            <w:r>
              <w:rPr>
                <w:rFonts w:hint="cs"/>
                <w:b/>
                <w:bCs/>
                <w:rtl/>
              </w:rPr>
              <w:t>התחייבות לזמינות מינימלית (שעות בחודש)</w:t>
            </w:r>
          </w:p>
        </w:tc>
      </w:tr>
      <w:tr w:rsidR="003001BD" w14:paraId="42E33569" w14:textId="77777777" w:rsidTr="009632FF">
        <w:trPr>
          <w:cnfStyle w:val="000000010000" w:firstRow="0" w:lastRow="0" w:firstColumn="0" w:lastColumn="0" w:oddVBand="0" w:evenVBand="0" w:oddHBand="0" w:evenHBand="1" w:firstRowFirstColumn="0" w:firstRowLastColumn="0" w:lastRowFirstColumn="0" w:lastRowLastColumn="0"/>
          <w:jc w:val="center"/>
        </w:trPr>
        <w:tc>
          <w:tcPr>
            <w:tcW w:w="3177" w:type="dxa"/>
          </w:tcPr>
          <w:p w14:paraId="26FCBD8F" w14:textId="77777777" w:rsidR="003001BD" w:rsidRPr="004B1FE6" w:rsidRDefault="003001BD" w:rsidP="00E20D75">
            <w:pPr>
              <w:pStyle w:val="a2"/>
              <w:keepNext/>
              <w:keepLines/>
              <w:numPr>
                <w:ilvl w:val="0"/>
                <w:numId w:val="0"/>
              </w:numPr>
              <w:spacing w:line="360" w:lineRule="auto"/>
              <w:rPr>
                <w:rFonts w:ascii="David" w:hAnsi="David"/>
                <w:color w:val="222222"/>
                <w:rtl/>
              </w:rPr>
            </w:pPr>
            <w:r>
              <w:rPr>
                <w:rFonts w:ascii="David" w:hAnsi="David" w:hint="cs"/>
                <w:color w:val="222222"/>
                <w:rtl/>
              </w:rPr>
              <w:t>מנהל</w:t>
            </w:r>
            <w:r w:rsidR="00E2034D">
              <w:rPr>
                <w:rFonts w:ascii="David" w:hAnsi="David" w:hint="cs"/>
                <w:color w:val="222222"/>
                <w:rtl/>
              </w:rPr>
              <w:t xml:space="preserve"> הפרויקט</w:t>
            </w:r>
          </w:p>
        </w:tc>
        <w:tc>
          <w:tcPr>
            <w:tcW w:w="2545" w:type="dxa"/>
          </w:tcPr>
          <w:p w14:paraId="4900E879" w14:textId="387DDE24" w:rsidR="003001BD" w:rsidRDefault="003001BD" w:rsidP="00E20D75">
            <w:pPr>
              <w:pStyle w:val="a2"/>
              <w:keepNext/>
              <w:keepLines/>
              <w:numPr>
                <w:ilvl w:val="0"/>
                <w:numId w:val="0"/>
              </w:numPr>
              <w:spacing w:line="360" w:lineRule="auto"/>
              <w:rPr>
                <w:b/>
                <w:bCs/>
                <w:rtl/>
              </w:rPr>
            </w:pPr>
            <w:del w:id="492" w:author="Ami Eichelberg" w:date="2024-07-09T12:18:00Z">
              <w:r w:rsidDel="0026442E">
                <w:rPr>
                  <w:rFonts w:hint="cs"/>
                  <w:b/>
                  <w:bCs/>
                  <w:rtl/>
                </w:rPr>
                <w:delText>1</w:delText>
              </w:r>
              <w:r w:rsidR="001B10E2" w:rsidDel="0026442E">
                <w:rPr>
                  <w:rFonts w:hint="cs"/>
                  <w:b/>
                  <w:bCs/>
                  <w:rtl/>
                </w:rPr>
                <w:delText>0</w:delText>
              </w:r>
              <w:r w:rsidDel="0026442E">
                <w:rPr>
                  <w:rFonts w:hint="cs"/>
                  <w:b/>
                  <w:bCs/>
                  <w:rtl/>
                </w:rPr>
                <w:delText>0</w:delText>
              </w:r>
            </w:del>
            <w:ins w:id="493" w:author="Ami Eichelberg" w:date="2024-07-09T12:18:00Z">
              <w:r w:rsidR="0026442E">
                <w:rPr>
                  <w:rFonts w:hint="cs"/>
                  <w:b/>
                  <w:bCs/>
                  <w:rtl/>
                </w:rPr>
                <w:t>120</w:t>
              </w:r>
            </w:ins>
          </w:p>
        </w:tc>
      </w:tr>
      <w:tr w:rsidR="003001BD" w14:paraId="297CC7A8" w14:textId="77777777" w:rsidTr="009632FF">
        <w:trPr>
          <w:jc w:val="center"/>
        </w:trPr>
        <w:tc>
          <w:tcPr>
            <w:tcW w:w="3177" w:type="dxa"/>
          </w:tcPr>
          <w:p w14:paraId="2184D39D" w14:textId="77777777" w:rsidR="003001BD" w:rsidRPr="004B1FE6" w:rsidRDefault="00E2034D" w:rsidP="00E20D75">
            <w:pPr>
              <w:pStyle w:val="a2"/>
              <w:keepNext/>
              <w:keepLines/>
              <w:numPr>
                <w:ilvl w:val="0"/>
                <w:numId w:val="0"/>
              </w:numPr>
              <w:spacing w:line="360" w:lineRule="auto"/>
              <w:rPr>
                <w:rFonts w:ascii="David" w:hAnsi="David"/>
                <w:color w:val="222222"/>
                <w:rtl/>
              </w:rPr>
            </w:pPr>
            <w:r>
              <w:rPr>
                <w:rFonts w:ascii="David" w:hAnsi="David" w:hint="cs"/>
                <w:color w:val="222222"/>
                <w:rtl/>
              </w:rPr>
              <w:t>רכז תפעול</w:t>
            </w:r>
          </w:p>
        </w:tc>
        <w:tc>
          <w:tcPr>
            <w:tcW w:w="2545" w:type="dxa"/>
          </w:tcPr>
          <w:p w14:paraId="7FB6F909" w14:textId="26A450E8" w:rsidR="003001BD" w:rsidRDefault="003001BD" w:rsidP="00E20D75">
            <w:pPr>
              <w:pStyle w:val="a2"/>
              <w:keepNext/>
              <w:keepLines/>
              <w:numPr>
                <w:ilvl w:val="0"/>
                <w:numId w:val="0"/>
              </w:numPr>
              <w:spacing w:line="360" w:lineRule="auto"/>
              <w:rPr>
                <w:b/>
                <w:bCs/>
                <w:rtl/>
              </w:rPr>
            </w:pPr>
            <w:del w:id="494" w:author="Ami Eichelberg" w:date="2024-07-09T12:18:00Z">
              <w:r w:rsidDel="0026442E">
                <w:rPr>
                  <w:rFonts w:hint="cs"/>
                  <w:b/>
                  <w:bCs/>
                  <w:rtl/>
                </w:rPr>
                <w:delText>1</w:delText>
              </w:r>
              <w:r w:rsidR="002456A2" w:rsidDel="0026442E">
                <w:rPr>
                  <w:rFonts w:hint="cs"/>
                  <w:b/>
                  <w:bCs/>
                  <w:rtl/>
                </w:rPr>
                <w:delText>5</w:delText>
              </w:r>
              <w:r w:rsidDel="0026442E">
                <w:rPr>
                  <w:rFonts w:hint="cs"/>
                  <w:b/>
                  <w:bCs/>
                  <w:rtl/>
                </w:rPr>
                <w:delText>0</w:delText>
              </w:r>
            </w:del>
            <w:ins w:id="495" w:author="Ami Eichelberg" w:date="2024-07-09T12:18:00Z">
              <w:r w:rsidR="0026442E">
                <w:rPr>
                  <w:rFonts w:hint="cs"/>
                  <w:b/>
                  <w:bCs/>
                  <w:rtl/>
                </w:rPr>
                <w:t>180</w:t>
              </w:r>
            </w:ins>
          </w:p>
        </w:tc>
      </w:tr>
      <w:tr w:rsidR="002456A2" w14:paraId="54864983" w14:textId="77777777" w:rsidTr="009632FF">
        <w:trPr>
          <w:cnfStyle w:val="000000010000" w:firstRow="0" w:lastRow="0" w:firstColumn="0" w:lastColumn="0" w:oddVBand="0" w:evenVBand="0" w:oddHBand="0" w:evenHBand="1" w:firstRowFirstColumn="0" w:firstRowLastColumn="0" w:lastRowFirstColumn="0" w:lastRowLastColumn="0"/>
          <w:jc w:val="center"/>
        </w:trPr>
        <w:tc>
          <w:tcPr>
            <w:tcW w:w="3177" w:type="dxa"/>
          </w:tcPr>
          <w:p w14:paraId="33043566" w14:textId="77777777" w:rsidR="002456A2" w:rsidRPr="004B1FE6" w:rsidRDefault="002456A2" w:rsidP="00E20D75">
            <w:pPr>
              <w:pStyle w:val="a2"/>
              <w:keepNext/>
              <w:keepLines/>
              <w:numPr>
                <w:ilvl w:val="0"/>
                <w:numId w:val="0"/>
              </w:numPr>
              <w:spacing w:line="360" w:lineRule="auto"/>
              <w:rPr>
                <w:rFonts w:ascii="David" w:hAnsi="David"/>
                <w:color w:val="222222"/>
                <w:rtl/>
              </w:rPr>
            </w:pPr>
            <w:r>
              <w:rPr>
                <w:rFonts w:ascii="David" w:hAnsi="David" w:hint="cs"/>
                <w:color w:val="222222"/>
                <w:rtl/>
              </w:rPr>
              <w:t>עוזר רכז תפעול</w:t>
            </w:r>
          </w:p>
        </w:tc>
        <w:tc>
          <w:tcPr>
            <w:tcW w:w="2545" w:type="dxa"/>
          </w:tcPr>
          <w:p w14:paraId="43815AD4" w14:textId="7BBA76FE" w:rsidR="002456A2" w:rsidRDefault="002456A2" w:rsidP="00E20D75">
            <w:pPr>
              <w:pStyle w:val="a2"/>
              <w:keepNext/>
              <w:keepLines/>
              <w:numPr>
                <w:ilvl w:val="0"/>
                <w:numId w:val="0"/>
              </w:numPr>
              <w:spacing w:line="360" w:lineRule="auto"/>
              <w:rPr>
                <w:b/>
                <w:bCs/>
                <w:rtl/>
              </w:rPr>
            </w:pPr>
            <w:del w:id="496" w:author="Ami Eichelberg" w:date="2024-07-09T12:18:00Z">
              <w:r w:rsidDel="0026442E">
                <w:rPr>
                  <w:rFonts w:hint="cs"/>
                  <w:b/>
                  <w:bCs/>
                  <w:rtl/>
                </w:rPr>
                <w:delText>150</w:delText>
              </w:r>
            </w:del>
            <w:ins w:id="497" w:author="Ami Eichelberg" w:date="2024-07-09T12:18:00Z">
              <w:r w:rsidR="0026442E">
                <w:rPr>
                  <w:rFonts w:hint="cs"/>
                  <w:b/>
                  <w:bCs/>
                  <w:rtl/>
                </w:rPr>
                <w:t>180</w:t>
              </w:r>
            </w:ins>
          </w:p>
        </w:tc>
      </w:tr>
      <w:tr w:rsidR="003001BD" w14:paraId="11423402" w14:textId="77777777" w:rsidTr="0001305E">
        <w:trPr>
          <w:jc w:val="center"/>
        </w:trPr>
        <w:tc>
          <w:tcPr>
            <w:tcW w:w="3177" w:type="dxa"/>
            <w:shd w:val="clear" w:color="auto" w:fill="BFBFBF" w:themeFill="background1" w:themeFillShade="BF"/>
          </w:tcPr>
          <w:p w14:paraId="3EBEFFE8" w14:textId="77777777" w:rsidR="003001BD" w:rsidRPr="00077B5F" w:rsidRDefault="003001BD" w:rsidP="00E20D75">
            <w:pPr>
              <w:pStyle w:val="a2"/>
              <w:keepNext/>
              <w:keepLines/>
              <w:numPr>
                <w:ilvl w:val="0"/>
                <w:numId w:val="0"/>
              </w:numPr>
              <w:spacing w:line="360" w:lineRule="auto"/>
              <w:rPr>
                <w:rFonts w:ascii="David" w:hAnsi="David"/>
                <w:b/>
                <w:bCs/>
                <w:color w:val="222222"/>
                <w:rtl/>
              </w:rPr>
            </w:pPr>
            <w:r w:rsidRPr="00077B5F">
              <w:rPr>
                <w:rFonts w:ascii="David" w:hAnsi="David" w:hint="cs"/>
                <w:b/>
                <w:bCs/>
                <w:color w:val="222222"/>
                <w:rtl/>
              </w:rPr>
              <w:t>סה"כ</w:t>
            </w:r>
          </w:p>
        </w:tc>
        <w:tc>
          <w:tcPr>
            <w:tcW w:w="2545" w:type="dxa"/>
            <w:shd w:val="clear" w:color="auto" w:fill="BFBFBF" w:themeFill="background1" w:themeFillShade="BF"/>
          </w:tcPr>
          <w:p w14:paraId="406C2E8A" w14:textId="3905D368" w:rsidR="003001BD" w:rsidRPr="00077B5F" w:rsidRDefault="002456A2" w:rsidP="00E20D75">
            <w:pPr>
              <w:pStyle w:val="a2"/>
              <w:keepNext/>
              <w:keepLines/>
              <w:numPr>
                <w:ilvl w:val="0"/>
                <w:numId w:val="0"/>
              </w:numPr>
              <w:spacing w:line="360" w:lineRule="auto"/>
              <w:rPr>
                <w:b/>
                <w:bCs/>
                <w:rtl/>
              </w:rPr>
            </w:pPr>
            <w:del w:id="498" w:author="Ami Eichelberg" w:date="2024-07-09T12:18:00Z">
              <w:r w:rsidDel="0026442E">
                <w:rPr>
                  <w:rFonts w:hint="cs"/>
                  <w:b/>
                  <w:bCs/>
                  <w:rtl/>
                </w:rPr>
                <w:delText>4</w:delText>
              </w:r>
              <w:r w:rsidR="001B10E2" w:rsidDel="0026442E">
                <w:rPr>
                  <w:rFonts w:hint="cs"/>
                  <w:b/>
                  <w:bCs/>
                  <w:rtl/>
                </w:rPr>
                <w:delText>0</w:delText>
              </w:r>
              <w:r w:rsidR="003001BD" w:rsidDel="0026442E">
                <w:rPr>
                  <w:rFonts w:hint="cs"/>
                  <w:b/>
                  <w:bCs/>
                  <w:rtl/>
                </w:rPr>
                <w:delText>0</w:delText>
              </w:r>
            </w:del>
            <w:ins w:id="499" w:author="Ami Eichelberg" w:date="2024-07-09T12:18:00Z">
              <w:r w:rsidR="0026442E">
                <w:rPr>
                  <w:rFonts w:hint="cs"/>
                  <w:b/>
                  <w:bCs/>
                  <w:rtl/>
                </w:rPr>
                <w:t>480</w:t>
              </w:r>
            </w:ins>
          </w:p>
        </w:tc>
      </w:tr>
    </w:tbl>
    <w:p w14:paraId="33D1FC55" w14:textId="77777777" w:rsidR="008A4D34" w:rsidRPr="008A4D34" w:rsidRDefault="008A4D34" w:rsidP="00E20D75">
      <w:pPr>
        <w:pStyle w:val="a2"/>
        <w:keepNext/>
        <w:keepLines/>
        <w:numPr>
          <w:ilvl w:val="1"/>
          <w:numId w:val="16"/>
        </w:numPr>
        <w:spacing w:line="360" w:lineRule="auto"/>
        <w:ind w:right="-425"/>
        <w:jc w:val="both"/>
        <w:rPr>
          <w:rFonts w:asciiTheme="minorBidi" w:hAnsiTheme="minorBidi"/>
        </w:rPr>
      </w:pPr>
      <w:r w:rsidRPr="008A4D34">
        <w:rPr>
          <w:rFonts w:asciiTheme="minorBidi" w:hAnsiTheme="minorBidi" w:hint="cs"/>
          <w:rtl/>
        </w:rPr>
        <w:t xml:space="preserve">מובהר כי מדובר בהערכה בלבד וכי יתכנו מצבים ותקופות בהם תידרש זמינות מעבר להיקפים המפורטים בטבלה ולספק לא תהיה כל טענה בשל כך. </w:t>
      </w:r>
    </w:p>
    <w:p w14:paraId="19CA06EC" w14:textId="77777777" w:rsidR="008527F8" w:rsidRPr="008527F8" w:rsidRDefault="008527F8" w:rsidP="00E20D75">
      <w:pPr>
        <w:keepNext/>
        <w:keepLines/>
        <w:numPr>
          <w:ilvl w:val="0"/>
          <w:numId w:val="16"/>
        </w:numPr>
        <w:tabs>
          <w:tab w:val="clear" w:pos="360"/>
          <w:tab w:val="num" w:pos="-36"/>
          <w:tab w:val="left" w:pos="709"/>
          <w:tab w:val="left" w:pos="2268"/>
          <w:tab w:val="left" w:pos="3289"/>
        </w:tabs>
        <w:spacing w:line="360" w:lineRule="auto"/>
        <w:ind w:left="261"/>
        <w:jc w:val="both"/>
        <w:rPr>
          <w:rFonts w:cstheme="minorHAnsi"/>
          <w:b/>
          <w:bCs/>
        </w:rPr>
      </w:pPr>
      <w:r w:rsidRPr="008527F8">
        <w:rPr>
          <w:rFonts w:cstheme="minorHAnsi"/>
          <w:b/>
          <w:bCs/>
          <w:rtl/>
        </w:rPr>
        <w:t>דיווח</w:t>
      </w:r>
      <w:bookmarkEnd w:id="490"/>
    </w:p>
    <w:p w14:paraId="76784E7E" w14:textId="77777777" w:rsidR="008527F8" w:rsidRPr="00600155" w:rsidRDefault="008527F8" w:rsidP="00E20D75">
      <w:pPr>
        <w:pStyle w:val="L4"/>
        <w:keepNext/>
        <w:keepLines/>
        <w:numPr>
          <w:ilvl w:val="1"/>
          <w:numId w:val="16"/>
        </w:numPr>
        <w:tabs>
          <w:tab w:val="clear" w:pos="1141"/>
          <w:tab w:val="num" w:pos="693"/>
          <w:tab w:val="left" w:pos="2268"/>
          <w:tab w:val="left" w:pos="3289"/>
        </w:tabs>
        <w:spacing w:line="360" w:lineRule="auto"/>
        <w:ind w:left="693"/>
        <w:jc w:val="both"/>
      </w:pPr>
      <w:r w:rsidRPr="00600155">
        <w:rPr>
          <w:rtl/>
        </w:rPr>
        <w:t>דו"ח</w:t>
      </w:r>
      <w:r w:rsidR="00755060">
        <w:rPr>
          <w:rFonts w:hint="cs"/>
          <w:rtl/>
        </w:rPr>
        <w:t>ות</w:t>
      </w:r>
      <w:r w:rsidRPr="00600155">
        <w:rPr>
          <w:rtl/>
        </w:rPr>
        <w:t xml:space="preserve"> חודשי</w:t>
      </w:r>
      <w:r w:rsidR="00755060">
        <w:rPr>
          <w:rFonts w:hint="cs"/>
          <w:rtl/>
        </w:rPr>
        <w:t>ים</w:t>
      </w:r>
      <w:r w:rsidRPr="00600155">
        <w:rPr>
          <w:rtl/>
        </w:rPr>
        <w:t xml:space="preserve"> </w:t>
      </w:r>
    </w:p>
    <w:p w14:paraId="006831E9" w14:textId="3B642545" w:rsidR="00070D52" w:rsidRDefault="008527F8" w:rsidP="00E20D75">
      <w:pPr>
        <w:pStyle w:val="L4"/>
        <w:keepNext/>
        <w:keepLines/>
        <w:numPr>
          <w:ilvl w:val="2"/>
          <w:numId w:val="16"/>
        </w:numPr>
        <w:tabs>
          <w:tab w:val="clear" w:pos="1440"/>
          <w:tab w:val="left" w:pos="709"/>
          <w:tab w:val="num" w:pos="1352"/>
          <w:tab w:val="left" w:pos="2268"/>
          <w:tab w:val="left" w:pos="3289"/>
        </w:tabs>
        <w:spacing w:line="360" w:lineRule="auto"/>
        <w:ind w:left="1136"/>
        <w:jc w:val="both"/>
        <w:rPr>
          <w:u w:val="none"/>
        </w:rPr>
      </w:pPr>
      <w:r w:rsidRPr="008527F8">
        <w:rPr>
          <w:u w:val="none"/>
          <w:rtl/>
        </w:rPr>
        <w:t xml:space="preserve">הספק יעביר לידי </w:t>
      </w:r>
      <w:r w:rsidR="00E025A1">
        <w:rPr>
          <w:rFonts w:hint="cs"/>
          <w:u w:val="none"/>
          <w:rtl/>
        </w:rPr>
        <w:t>מנהל התוכנית</w:t>
      </w:r>
      <w:r w:rsidRPr="008527F8">
        <w:rPr>
          <w:u w:val="none"/>
          <w:rtl/>
        </w:rPr>
        <w:t xml:space="preserve"> או מי מטעמו, </w:t>
      </w:r>
      <w:r w:rsidR="007734A5">
        <w:rPr>
          <w:rFonts w:hint="cs"/>
          <w:u w:val="none"/>
          <w:rtl/>
        </w:rPr>
        <w:t xml:space="preserve">דוח חודשי, </w:t>
      </w:r>
      <w:r w:rsidR="004D559C">
        <w:rPr>
          <w:rFonts w:hint="cs"/>
          <w:u w:val="none"/>
          <w:rtl/>
        </w:rPr>
        <w:t xml:space="preserve"> אשר </w:t>
      </w:r>
      <w:r w:rsidR="007734A5">
        <w:rPr>
          <w:rFonts w:hint="cs"/>
          <w:u w:val="none"/>
          <w:rtl/>
        </w:rPr>
        <w:t>יכלול לכל הפחות את כל</w:t>
      </w:r>
      <w:r w:rsidR="00070D52">
        <w:rPr>
          <w:rFonts w:hint="cs"/>
          <w:u w:val="none"/>
          <w:rtl/>
        </w:rPr>
        <w:t xml:space="preserve"> הבאים:</w:t>
      </w:r>
    </w:p>
    <w:p w14:paraId="384F6E1E" w14:textId="77777777" w:rsidR="00070D52" w:rsidRDefault="00730EE7" w:rsidP="00E20D75">
      <w:pPr>
        <w:pStyle w:val="L4"/>
        <w:keepNext/>
        <w:keepLines/>
        <w:numPr>
          <w:ilvl w:val="3"/>
          <w:numId w:val="16"/>
        </w:numPr>
        <w:tabs>
          <w:tab w:val="clear" w:pos="2160"/>
          <w:tab w:val="left" w:pos="709"/>
          <w:tab w:val="num" w:pos="2216"/>
          <w:tab w:val="left" w:pos="2268"/>
          <w:tab w:val="left" w:pos="3289"/>
        </w:tabs>
        <w:spacing w:line="360" w:lineRule="auto"/>
        <w:ind w:left="1784"/>
        <w:jc w:val="both"/>
        <w:rPr>
          <w:u w:val="none"/>
        </w:rPr>
      </w:pPr>
      <w:r>
        <w:rPr>
          <w:rFonts w:hint="cs"/>
          <w:u w:val="none"/>
          <w:rtl/>
        </w:rPr>
        <w:t>סטטוס גיוס מועמדים</w:t>
      </w:r>
      <w:r w:rsidR="00070D52">
        <w:rPr>
          <w:rFonts w:hint="cs"/>
          <w:u w:val="none"/>
          <w:rtl/>
        </w:rPr>
        <w:t xml:space="preserve"> לתוכנית.</w:t>
      </w:r>
    </w:p>
    <w:p w14:paraId="5A4050C3" w14:textId="77777777" w:rsidR="00070D52" w:rsidRDefault="00070D52" w:rsidP="00E20D75">
      <w:pPr>
        <w:pStyle w:val="L4"/>
        <w:keepNext/>
        <w:keepLines/>
        <w:numPr>
          <w:ilvl w:val="3"/>
          <w:numId w:val="16"/>
        </w:numPr>
        <w:tabs>
          <w:tab w:val="clear" w:pos="2160"/>
          <w:tab w:val="left" w:pos="709"/>
          <w:tab w:val="num" w:pos="2216"/>
          <w:tab w:val="left" w:pos="2268"/>
          <w:tab w:val="left" w:pos="3289"/>
        </w:tabs>
        <w:spacing w:line="360" w:lineRule="auto"/>
        <w:ind w:left="1784"/>
        <w:jc w:val="both"/>
        <w:rPr>
          <w:u w:val="none"/>
        </w:rPr>
      </w:pPr>
      <w:r>
        <w:rPr>
          <w:rFonts w:hint="cs"/>
          <w:u w:val="none"/>
          <w:rtl/>
        </w:rPr>
        <w:t>סטטוס עמידת הסטודנטים שבתכנית בתנאי התכנית.</w:t>
      </w:r>
    </w:p>
    <w:p w14:paraId="70672539" w14:textId="77777777" w:rsidR="00182975" w:rsidRDefault="00182975" w:rsidP="00E20D75">
      <w:pPr>
        <w:pStyle w:val="L4"/>
        <w:keepNext/>
        <w:keepLines/>
        <w:numPr>
          <w:ilvl w:val="3"/>
          <w:numId w:val="16"/>
        </w:numPr>
        <w:tabs>
          <w:tab w:val="clear" w:pos="2160"/>
          <w:tab w:val="left" w:pos="709"/>
          <w:tab w:val="num" w:pos="2216"/>
          <w:tab w:val="left" w:pos="2268"/>
          <w:tab w:val="left" w:pos="3289"/>
        </w:tabs>
        <w:spacing w:line="360" w:lineRule="auto"/>
        <w:ind w:left="1784"/>
        <w:jc w:val="both"/>
        <w:rPr>
          <w:u w:val="none"/>
        </w:rPr>
      </w:pPr>
      <w:r>
        <w:rPr>
          <w:rFonts w:hint="cs"/>
          <w:u w:val="none"/>
          <w:rtl/>
        </w:rPr>
        <w:t>סטטוס</w:t>
      </w:r>
      <w:r w:rsidRPr="00182975">
        <w:rPr>
          <w:u w:val="none"/>
          <w:rtl/>
        </w:rPr>
        <w:t xml:space="preserve"> עמידת המתמח</w:t>
      </w:r>
      <w:r>
        <w:rPr>
          <w:rFonts w:hint="cs"/>
          <w:u w:val="none"/>
          <w:rtl/>
        </w:rPr>
        <w:t>ים שבתכנית</w:t>
      </w:r>
      <w:r w:rsidRPr="00182975">
        <w:rPr>
          <w:u w:val="none"/>
          <w:rtl/>
        </w:rPr>
        <w:t xml:space="preserve"> בתנאי התוכנית</w:t>
      </w:r>
      <w:r>
        <w:rPr>
          <w:rFonts w:hint="cs"/>
          <w:u w:val="none"/>
          <w:rtl/>
        </w:rPr>
        <w:t>.</w:t>
      </w:r>
    </w:p>
    <w:p w14:paraId="400BFA7C" w14:textId="12903EB9" w:rsidR="00A71E0D" w:rsidRDefault="00A71E0D" w:rsidP="00E20D75">
      <w:pPr>
        <w:pStyle w:val="L4"/>
        <w:keepNext/>
        <w:keepLines/>
        <w:numPr>
          <w:ilvl w:val="3"/>
          <w:numId w:val="16"/>
        </w:numPr>
        <w:tabs>
          <w:tab w:val="clear" w:pos="2160"/>
          <w:tab w:val="left" w:pos="709"/>
          <w:tab w:val="num" w:pos="2216"/>
          <w:tab w:val="left" w:pos="2268"/>
          <w:tab w:val="left" w:pos="3289"/>
        </w:tabs>
        <w:spacing w:line="360" w:lineRule="auto"/>
        <w:ind w:left="1784"/>
        <w:jc w:val="both"/>
        <w:rPr>
          <w:u w:val="none"/>
        </w:rPr>
      </w:pPr>
      <w:r>
        <w:rPr>
          <w:rFonts w:hint="cs"/>
          <w:u w:val="none"/>
          <w:rtl/>
        </w:rPr>
        <w:t xml:space="preserve">כל </w:t>
      </w:r>
      <w:r w:rsidR="007734A5">
        <w:rPr>
          <w:rFonts w:hint="cs"/>
          <w:u w:val="none"/>
          <w:rtl/>
        </w:rPr>
        <w:t>נתון נוסף</w:t>
      </w:r>
      <w:r>
        <w:rPr>
          <w:rFonts w:hint="cs"/>
          <w:u w:val="none"/>
          <w:rtl/>
        </w:rPr>
        <w:t xml:space="preserve"> כפי </w:t>
      </w:r>
      <w:r w:rsidR="007734A5">
        <w:rPr>
          <w:rFonts w:hint="cs"/>
          <w:u w:val="none"/>
          <w:rtl/>
        </w:rPr>
        <w:t>שיידרש על יד</w:t>
      </w:r>
      <w:r w:rsidR="00967372">
        <w:rPr>
          <w:rFonts w:hint="cs"/>
          <w:u w:val="none"/>
          <w:rtl/>
        </w:rPr>
        <w:t>י</w:t>
      </w:r>
      <w:r>
        <w:rPr>
          <w:rFonts w:hint="cs"/>
          <w:u w:val="none"/>
          <w:rtl/>
        </w:rPr>
        <w:t xml:space="preserve"> המשרד. </w:t>
      </w:r>
    </w:p>
    <w:p w14:paraId="26954DC7" w14:textId="77777777" w:rsidR="008527F8" w:rsidRPr="008527F8" w:rsidRDefault="008527F8" w:rsidP="00E20D75">
      <w:pPr>
        <w:pStyle w:val="L4"/>
        <w:keepNext/>
        <w:keepLines/>
        <w:numPr>
          <w:ilvl w:val="2"/>
          <w:numId w:val="16"/>
        </w:numPr>
        <w:tabs>
          <w:tab w:val="clear" w:pos="1440"/>
          <w:tab w:val="left" w:pos="709"/>
          <w:tab w:val="num" w:pos="992"/>
          <w:tab w:val="left" w:pos="2268"/>
          <w:tab w:val="left" w:pos="3289"/>
        </w:tabs>
        <w:spacing w:line="360" w:lineRule="auto"/>
        <w:ind w:left="776"/>
        <w:jc w:val="both"/>
        <w:rPr>
          <w:u w:val="none"/>
          <w:rtl/>
        </w:rPr>
      </w:pPr>
      <w:r w:rsidRPr="008527F8">
        <w:rPr>
          <w:u w:val="none"/>
          <w:rtl/>
        </w:rPr>
        <w:t>הדוח</w:t>
      </w:r>
      <w:r w:rsidR="008B2C4C">
        <w:rPr>
          <w:rFonts w:hint="cs"/>
          <w:u w:val="none"/>
          <w:rtl/>
        </w:rPr>
        <w:t>ות</w:t>
      </w:r>
      <w:r w:rsidRPr="008527F8">
        <w:rPr>
          <w:u w:val="none"/>
          <w:rtl/>
        </w:rPr>
        <w:t xml:space="preserve"> החודשי</w:t>
      </w:r>
      <w:r w:rsidR="008B2C4C">
        <w:rPr>
          <w:rFonts w:hint="cs"/>
          <w:u w:val="none"/>
          <w:rtl/>
        </w:rPr>
        <w:t>ים</w:t>
      </w:r>
      <w:r w:rsidRPr="008527F8">
        <w:rPr>
          <w:u w:val="none"/>
          <w:rtl/>
        </w:rPr>
        <w:t xml:space="preserve"> יועבר</w:t>
      </w:r>
      <w:r w:rsidR="008B2C4C">
        <w:rPr>
          <w:rFonts w:hint="cs"/>
          <w:u w:val="none"/>
          <w:rtl/>
        </w:rPr>
        <w:t>ו</w:t>
      </w:r>
      <w:r w:rsidRPr="008527F8">
        <w:rPr>
          <w:u w:val="none"/>
          <w:rtl/>
        </w:rPr>
        <w:t xml:space="preserve"> </w:t>
      </w:r>
      <w:r w:rsidR="008A7381" w:rsidRPr="008527F8">
        <w:rPr>
          <w:u w:val="none"/>
          <w:rtl/>
        </w:rPr>
        <w:t xml:space="preserve">לידי </w:t>
      </w:r>
      <w:r w:rsidR="008A7381">
        <w:rPr>
          <w:rFonts w:hint="cs"/>
          <w:u w:val="none"/>
          <w:rtl/>
        </w:rPr>
        <w:t>מנהל התוכנית</w:t>
      </w:r>
      <w:r w:rsidR="008A7381" w:rsidRPr="008527F8">
        <w:rPr>
          <w:u w:val="none"/>
          <w:rtl/>
        </w:rPr>
        <w:t xml:space="preserve"> או מי מטעמו </w:t>
      </w:r>
      <w:r w:rsidRPr="008527F8">
        <w:rPr>
          <w:u w:val="none"/>
          <w:rtl/>
        </w:rPr>
        <w:t>עד לחמישה לחודש העוקב.</w:t>
      </w:r>
    </w:p>
    <w:p w14:paraId="48D57FE4" w14:textId="77777777" w:rsidR="00755060" w:rsidRPr="00755060" w:rsidRDefault="008527F8" w:rsidP="00E20D75">
      <w:pPr>
        <w:pStyle w:val="a2"/>
        <w:keepNext/>
        <w:keepLines/>
        <w:numPr>
          <w:ilvl w:val="1"/>
          <w:numId w:val="16"/>
        </w:numPr>
        <w:tabs>
          <w:tab w:val="clear" w:pos="1141"/>
          <w:tab w:val="num" w:pos="693"/>
        </w:tabs>
        <w:spacing w:line="360" w:lineRule="auto"/>
        <w:ind w:left="693"/>
        <w:jc w:val="both"/>
        <w:rPr>
          <w:u w:val="single"/>
          <w:rtl/>
        </w:rPr>
      </w:pPr>
      <w:r w:rsidRPr="00755060">
        <w:rPr>
          <w:u w:val="single"/>
          <w:rtl/>
        </w:rPr>
        <w:t xml:space="preserve">פורמט </w:t>
      </w:r>
      <w:r w:rsidR="00755060" w:rsidRPr="00755060">
        <w:rPr>
          <w:u w:val="single"/>
          <w:rtl/>
        </w:rPr>
        <w:t xml:space="preserve">דו"חות חודשיים </w:t>
      </w:r>
    </w:p>
    <w:p w14:paraId="41983B4C" w14:textId="58E54ABE" w:rsidR="008527F8" w:rsidRPr="00B22DE1" w:rsidRDefault="008527F8" w:rsidP="00B22DE1">
      <w:pPr>
        <w:pStyle w:val="a2"/>
        <w:keepNext/>
        <w:keepLines/>
        <w:numPr>
          <w:ilvl w:val="1"/>
          <w:numId w:val="16"/>
        </w:numPr>
        <w:spacing w:line="360" w:lineRule="auto"/>
        <w:ind w:right="-425"/>
        <w:jc w:val="both"/>
        <w:rPr>
          <w:rFonts w:asciiTheme="minorBidi" w:hAnsiTheme="minorBidi"/>
        </w:rPr>
      </w:pPr>
      <w:r w:rsidRPr="00B22DE1">
        <w:rPr>
          <w:rFonts w:asciiTheme="minorBidi" w:hAnsiTheme="minorBidi"/>
          <w:rtl/>
        </w:rPr>
        <w:t xml:space="preserve">כלל </w:t>
      </w:r>
      <w:r w:rsidR="008B2C4C" w:rsidRPr="00B22DE1">
        <w:rPr>
          <w:rFonts w:asciiTheme="minorBidi" w:hAnsiTheme="minorBidi" w:hint="cs"/>
          <w:rtl/>
        </w:rPr>
        <w:t>הדוחות</w:t>
      </w:r>
      <w:r w:rsidR="00755060" w:rsidRPr="00B22DE1">
        <w:rPr>
          <w:rFonts w:asciiTheme="minorBidi" w:hAnsiTheme="minorBidi" w:hint="cs"/>
          <w:rtl/>
        </w:rPr>
        <w:t xml:space="preserve"> החודשיים</w:t>
      </w:r>
      <w:r w:rsidRPr="00B22DE1">
        <w:rPr>
          <w:rFonts w:asciiTheme="minorBidi" w:hAnsiTheme="minorBidi"/>
          <w:rtl/>
        </w:rPr>
        <w:t xml:space="preserve"> יינתנו ע"פ פורמט שיוגדר ע"י משרד הבריאות ואשר יועבר לידי הספק טרם תחילת העבודה. למען הסר ספק הדיווח יבוצע באמצעות מדיה מגנטית בלבד ועל בסיס הפורמט שיוגדר ע"י המשרד בלבד.</w:t>
      </w:r>
    </w:p>
    <w:p w14:paraId="179B3E7E" w14:textId="77777777" w:rsidR="00005749" w:rsidRDefault="00005749" w:rsidP="00005749">
      <w:pPr>
        <w:keepNext/>
        <w:keepLines/>
        <w:numPr>
          <w:ilvl w:val="0"/>
          <w:numId w:val="16"/>
        </w:numPr>
        <w:tabs>
          <w:tab w:val="left" w:pos="709"/>
          <w:tab w:val="left" w:pos="2268"/>
          <w:tab w:val="left" w:pos="3289"/>
        </w:tabs>
        <w:spacing w:line="360" w:lineRule="auto"/>
        <w:contextualSpacing/>
        <w:jc w:val="both"/>
        <w:rPr>
          <w:b/>
          <w:bCs/>
        </w:rPr>
      </w:pPr>
      <w:bookmarkStart w:id="500" w:name="_Ref167278336"/>
      <w:r>
        <w:rPr>
          <w:rFonts w:hint="cs"/>
          <w:b/>
          <w:bCs/>
          <w:rtl/>
        </w:rPr>
        <w:t>הוספת תוכניות דומות לאוכלוסיות נוספות</w:t>
      </w:r>
      <w:bookmarkEnd w:id="500"/>
      <w:r>
        <w:rPr>
          <w:rFonts w:hint="cs"/>
          <w:b/>
          <w:bCs/>
          <w:rtl/>
        </w:rPr>
        <w:t xml:space="preserve"> </w:t>
      </w:r>
    </w:p>
    <w:p w14:paraId="39B92A63" w14:textId="0985EAFD" w:rsidR="00005749" w:rsidRPr="00F5108D" w:rsidRDefault="00005749" w:rsidP="00F5108D">
      <w:pPr>
        <w:pStyle w:val="a2"/>
        <w:keepNext/>
        <w:keepLines/>
        <w:numPr>
          <w:ilvl w:val="1"/>
          <w:numId w:val="16"/>
        </w:numPr>
        <w:spacing w:line="360" w:lineRule="auto"/>
        <w:ind w:right="-425"/>
        <w:jc w:val="both"/>
        <w:rPr>
          <w:rFonts w:asciiTheme="minorBidi" w:hAnsiTheme="minorBidi" w:cstheme="minorBidi"/>
        </w:rPr>
      </w:pPr>
      <w:r w:rsidRPr="00F5108D">
        <w:rPr>
          <w:rFonts w:asciiTheme="minorBidi" w:hAnsiTheme="minorBidi" w:cstheme="minorBidi"/>
          <w:rtl/>
        </w:rPr>
        <w:t>כאמור בסעיף</w:t>
      </w:r>
      <w:r w:rsidR="00980918" w:rsidRPr="00F5108D">
        <w:rPr>
          <w:rFonts w:asciiTheme="minorBidi" w:hAnsiTheme="minorBidi" w:cstheme="minorBidi"/>
          <w:rtl/>
        </w:rPr>
        <w:t xml:space="preserve"> </w:t>
      </w:r>
      <w:r w:rsidR="00B22DE1" w:rsidRPr="00F5108D">
        <w:rPr>
          <w:rFonts w:asciiTheme="minorBidi" w:hAnsiTheme="minorBidi" w:cstheme="minorBidi"/>
          <w:rtl/>
        </w:rPr>
        <w:fldChar w:fldCharType="begin"/>
      </w:r>
      <w:r w:rsidR="00B22DE1" w:rsidRPr="00F5108D">
        <w:rPr>
          <w:rFonts w:asciiTheme="minorBidi" w:hAnsiTheme="minorBidi" w:cstheme="minorBidi"/>
          <w:rtl/>
        </w:rPr>
        <w:instrText xml:space="preserve"> </w:instrText>
      </w:r>
      <w:r w:rsidR="00B22DE1" w:rsidRPr="00F5108D">
        <w:rPr>
          <w:rFonts w:asciiTheme="minorBidi" w:hAnsiTheme="minorBidi" w:cstheme="minorBidi"/>
        </w:rPr>
        <w:instrText>REF</w:instrText>
      </w:r>
      <w:r w:rsidR="00B22DE1" w:rsidRPr="00F5108D">
        <w:rPr>
          <w:rFonts w:asciiTheme="minorBidi" w:hAnsiTheme="minorBidi" w:cstheme="minorBidi"/>
          <w:rtl/>
        </w:rPr>
        <w:instrText xml:space="preserve"> _</w:instrText>
      </w:r>
      <w:r w:rsidR="00B22DE1" w:rsidRPr="00F5108D">
        <w:rPr>
          <w:rFonts w:asciiTheme="minorBidi" w:hAnsiTheme="minorBidi" w:cstheme="minorBidi"/>
        </w:rPr>
        <w:instrText>Ref167291179 \r \h</w:instrText>
      </w:r>
      <w:r w:rsidR="00B22DE1" w:rsidRPr="00F5108D">
        <w:rPr>
          <w:rFonts w:asciiTheme="minorBidi" w:hAnsiTheme="minorBidi" w:cstheme="minorBidi"/>
          <w:rtl/>
        </w:rPr>
        <w:instrText xml:space="preserve">  \* </w:instrText>
      </w:r>
      <w:r w:rsidR="00B22DE1" w:rsidRPr="00F5108D">
        <w:rPr>
          <w:rFonts w:asciiTheme="minorBidi" w:hAnsiTheme="minorBidi" w:cstheme="minorBidi"/>
        </w:rPr>
        <w:instrText>MERGEFORMAT</w:instrText>
      </w:r>
      <w:r w:rsidR="00B22DE1" w:rsidRPr="00F5108D">
        <w:rPr>
          <w:rFonts w:asciiTheme="minorBidi" w:hAnsiTheme="minorBidi" w:cstheme="minorBidi"/>
          <w:rtl/>
        </w:rPr>
        <w:instrText xml:space="preserve"> </w:instrText>
      </w:r>
      <w:r w:rsidR="00B22DE1" w:rsidRPr="00F5108D">
        <w:rPr>
          <w:rFonts w:asciiTheme="minorBidi" w:hAnsiTheme="minorBidi" w:cstheme="minorBidi"/>
          <w:rtl/>
        </w:rPr>
      </w:r>
      <w:r w:rsidR="00B22DE1" w:rsidRPr="00F5108D">
        <w:rPr>
          <w:rFonts w:asciiTheme="minorBidi" w:hAnsiTheme="minorBidi" w:cstheme="minorBidi"/>
          <w:rtl/>
        </w:rPr>
        <w:fldChar w:fldCharType="separate"/>
      </w:r>
      <w:ins w:id="501" w:author="שניר לוי" w:date="2024-07-09T16:49:00Z">
        <w:r w:rsidR="00A038FB">
          <w:rPr>
            <w:rFonts w:asciiTheme="minorBidi" w:hAnsiTheme="minorBidi" w:cstheme="minorBidi"/>
            <w:cs/>
          </w:rPr>
          <w:t>‎</w:t>
        </w:r>
        <w:r w:rsidR="00A038FB">
          <w:rPr>
            <w:rFonts w:asciiTheme="minorBidi" w:hAnsiTheme="minorBidi" w:cstheme="minorBidi"/>
          </w:rPr>
          <w:t>3.8</w:t>
        </w:r>
      </w:ins>
      <w:del w:id="502" w:author="שניר לוי" w:date="2024-07-09T16:35:00Z">
        <w:r w:rsidR="006C4E82" w:rsidRPr="00F5108D" w:rsidDel="002242C1">
          <w:rPr>
            <w:rFonts w:asciiTheme="minorBidi" w:hAnsiTheme="minorBidi" w:cstheme="minorBidi"/>
            <w:cs/>
          </w:rPr>
          <w:delText>‎</w:delText>
        </w:r>
        <w:r w:rsidR="006C4E82" w:rsidRPr="00F5108D" w:rsidDel="002242C1">
          <w:rPr>
            <w:rFonts w:asciiTheme="minorBidi" w:hAnsiTheme="minorBidi" w:cstheme="minorBidi"/>
          </w:rPr>
          <w:delText>3.8</w:delText>
        </w:r>
      </w:del>
      <w:r w:rsidR="00B22DE1" w:rsidRPr="00F5108D">
        <w:rPr>
          <w:rFonts w:asciiTheme="minorBidi" w:hAnsiTheme="minorBidi" w:cstheme="minorBidi"/>
          <w:rtl/>
        </w:rPr>
        <w:fldChar w:fldCharType="end"/>
      </w:r>
      <w:r w:rsidR="00B22DE1" w:rsidRPr="00F5108D">
        <w:rPr>
          <w:rFonts w:asciiTheme="minorBidi" w:hAnsiTheme="minorBidi" w:cstheme="minorBidi"/>
          <w:rtl/>
        </w:rPr>
        <w:t xml:space="preserve"> </w:t>
      </w:r>
      <w:r w:rsidRPr="00F5108D">
        <w:rPr>
          <w:rFonts w:asciiTheme="minorBidi" w:hAnsiTheme="minorBidi" w:cstheme="minorBidi"/>
          <w:rtl/>
        </w:rPr>
        <w:t xml:space="preserve">המשרד רשאי, </w:t>
      </w:r>
      <w:r w:rsidR="00FF396F" w:rsidRPr="00F5108D">
        <w:rPr>
          <w:rFonts w:asciiTheme="minorBidi" w:hAnsiTheme="minorBidi" w:cstheme="minorBidi" w:hint="cs"/>
          <w:rtl/>
        </w:rPr>
        <w:t>ע</w:t>
      </w:r>
      <w:r w:rsidRPr="00F5108D">
        <w:rPr>
          <w:rFonts w:asciiTheme="minorBidi" w:hAnsiTheme="minorBidi" w:cstheme="minorBidi"/>
          <w:rtl/>
        </w:rPr>
        <w:t>ל פי שיקול דעתו, להוסיף לתחולת השירותים תוכניות דומות לאוכלוסיות נוספות</w:t>
      </w:r>
      <w:r w:rsidR="007C53A9" w:rsidRPr="00F5108D">
        <w:rPr>
          <w:rFonts w:asciiTheme="minorBidi" w:hAnsiTheme="minorBidi" w:cstheme="minorBidi" w:hint="cs"/>
          <w:rtl/>
        </w:rPr>
        <w:t xml:space="preserve">, </w:t>
      </w:r>
      <w:r w:rsidR="007C53A9" w:rsidRPr="00531E71">
        <w:rPr>
          <w:rtl/>
        </w:rPr>
        <w:t>והתמורה לספק</w:t>
      </w:r>
      <w:r w:rsidR="00531E71" w:rsidRPr="00531E71">
        <w:rPr>
          <w:rFonts w:hint="cs"/>
          <w:rtl/>
        </w:rPr>
        <w:t xml:space="preserve"> תעודכן בהתאם </w:t>
      </w:r>
      <w:r w:rsidR="007C53A9" w:rsidRPr="00F5108D">
        <w:rPr>
          <w:rFonts w:ascii="David" w:hAnsi="David" w:hint="cs"/>
          <w:rtl/>
        </w:rPr>
        <w:t xml:space="preserve">למנגנון הוספת אנשי צוות כמפורט בסעיף </w:t>
      </w:r>
      <w:r w:rsidR="007C53A9" w:rsidRPr="00F5108D">
        <w:rPr>
          <w:rFonts w:ascii="David" w:hAnsi="David"/>
          <w:rtl/>
        </w:rPr>
        <w:fldChar w:fldCharType="begin"/>
      </w:r>
      <w:r w:rsidR="007C53A9" w:rsidRPr="00F5108D">
        <w:rPr>
          <w:rFonts w:ascii="David" w:hAnsi="David"/>
          <w:rtl/>
        </w:rPr>
        <w:instrText xml:space="preserve"> </w:instrText>
      </w:r>
      <w:r w:rsidR="007C53A9" w:rsidRPr="00F5108D">
        <w:rPr>
          <w:rFonts w:ascii="David" w:hAnsi="David" w:hint="cs"/>
        </w:rPr>
        <w:instrText>REF</w:instrText>
      </w:r>
      <w:r w:rsidR="007C53A9" w:rsidRPr="00F5108D">
        <w:rPr>
          <w:rFonts w:ascii="David" w:hAnsi="David" w:hint="cs"/>
          <w:rtl/>
        </w:rPr>
        <w:instrText xml:space="preserve"> _</w:instrText>
      </w:r>
      <w:r w:rsidR="007C53A9" w:rsidRPr="00F5108D">
        <w:rPr>
          <w:rFonts w:ascii="David" w:hAnsi="David" w:hint="cs"/>
        </w:rPr>
        <w:instrText>Ref161137791 \r \h</w:instrText>
      </w:r>
      <w:r w:rsidR="007C53A9" w:rsidRPr="00F5108D">
        <w:rPr>
          <w:rFonts w:ascii="David" w:hAnsi="David"/>
          <w:rtl/>
        </w:rPr>
        <w:instrText xml:space="preserve">  \* </w:instrText>
      </w:r>
      <w:r w:rsidR="007C53A9" w:rsidRPr="00F5108D">
        <w:rPr>
          <w:rFonts w:ascii="David" w:hAnsi="David"/>
        </w:rPr>
        <w:instrText>MERGEFORMAT</w:instrText>
      </w:r>
      <w:r w:rsidR="007C53A9" w:rsidRPr="00F5108D">
        <w:rPr>
          <w:rFonts w:ascii="David" w:hAnsi="David"/>
          <w:rtl/>
        </w:rPr>
        <w:instrText xml:space="preserve"> </w:instrText>
      </w:r>
      <w:r w:rsidR="007C53A9" w:rsidRPr="00F5108D">
        <w:rPr>
          <w:rFonts w:ascii="David" w:hAnsi="David"/>
          <w:rtl/>
        </w:rPr>
      </w:r>
      <w:r w:rsidR="007C53A9" w:rsidRPr="00F5108D">
        <w:rPr>
          <w:rFonts w:ascii="David" w:hAnsi="David"/>
          <w:rtl/>
        </w:rPr>
        <w:fldChar w:fldCharType="separate"/>
      </w:r>
      <w:ins w:id="503" w:author="שניר לוי" w:date="2024-07-09T16:49:00Z">
        <w:r w:rsidR="00A038FB">
          <w:rPr>
            <w:rFonts w:ascii="David" w:hAnsi="David"/>
            <w:cs/>
          </w:rPr>
          <w:t>‎</w:t>
        </w:r>
        <w:r w:rsidR="00A038FB">
          <w:rPr>
            <w:rFonts w:ascii="David" w:hAnsi="David"/>
          </w:rPr>
          <w:t>14.5</w:t>
        </w:r>
      </w:ins>
      <w:del w:id="504" w:author="שניר לוי" w:date="2024-07-09T16:35:00Z">
        <w:r w:rsidR="006C4E82" w:rsidRPr="00F5108D" w:rsidDel="002242C1">
          <w:rPr>
            <w:rFonts w:ascii="David" w:hAnsi="David"/>
            <w:cs/>
          </w:rPr>
          <w:delText>‎</w:delText>
        </w:r>
        <w:r w:rsidR="006C4E82" w:rsidRPr="00F5108D" w:rsidDel="002242C1">
          <w:rPr>
            <w:rFonts w:ascii="David" w:hAnsi="David"/>
          </w:rPr>
          <w:delText>14.5</w:delText>
        </w:r>
      </w:del>
      <w:r w:rsidR="007C53A9" w:rsidRPr="00F5108D">
        <w:rPr>
          <w:rFonts w:ascii="David" w:hAnsi="David"/>
          <w:rtl/>
        </w:rPr>
        <w:fldChar w:fldCharType="end"/>
      </w:r>
      <w:r w:rsidR="007C53A9" w:rsidRPr="00F5108D">
        <w:rPr>
          <w:rFonts w:ascii="David" w:hAnsi="David" w:hint="cs"/>
          <w:rtl/>
        </w:rPr>
        <w:t xml:space="preserve"> לעיל</w:t>
      </w:r>
      <w:r w:rsidR="007C53A9" w:rsidRPr="00531E71">
        <w:rPr>
          <w:rtl/>
        </w:rPr>
        <w:t>.</w:t>
      </w:r>
      <w:ins w:id="505" w:author="Ami Eichelberg" w:date="2024-07-09T12:12:00Z">
        <w:r w:rsidR="00F5108D" w:rsidRPr="00F5108D">
          <w:rPr>
            <w:rFonts w:asciiTheme="minorBidi" w:hAnsiTheme="minorBidi" w:cstheme="minorBidi" w:hint="cs"/>
            <w:rtl/>
          </w:rPr>
          <w:t xml:space="preserve"> </w:t>
        </w:r>
      </w:ins>
      <w:ins w:id="506" w:author="Ami Eichelberg" w:date="2024-07-09T12:13:00Z">
        <w:r w:rsidR="00F5108D" w:rsidRPr="00F5108D">
          <w:rPr>
            <w:rFonts w:asciiTheme="minorBidi" w:hAnsiTheme="minorBidi"/>
            <w:rtl/>
          </w:rPr>
          <w:t>ככל והמשרד יהיה מעוניין להוסיף אוכלוסיות נוספות וידרוש מהספק להרחיב את הצוות, יינתנו לספק 14 ימי עבודה לצורך התארגנות.</w:t>
        </w:r>
      </w:ins>
    </w:p>
    <w:p w14:paraId="6998C009" w14:textId="77777777" w:rsidR="00005749" w:rsidRPr="009A6731" w:rsidRDefault="00005749" w:rsidP="00005749">
      <w:pPr>
        <w:pStyle w:val="a2"/>
        <w:keepNext/>
        <w:keepLines/>
        <w:numPr>
          <w:ilvl w:val="1"/>
          <w:numId w:val="16"/>
        </w:numPr>
        <w:spacing w:line="360" w:lineRule="auto"/>
        <w:ind w:right="-425"/>
        <w:jc w:val="both"/>
        <w:rPr>
          <w:rFonts w:asciiTheme="minorBidi" w:hAnsiTheme="minorBidi" w:cstheme="minorBidi"/>
        </w:rPr>
      </w:pPr>
      <w:bookmarkStart w:id="507" w:name="_Ref167279205"/>
      <w:r w:rsidRPr="009A6731">
        <w:rPr>
          <w:rFonts w:asciiTheme="minorBidi" w:hAnsiTheme="minorBidi" w:cstheme="minorBidi"/>
          <w:rtl/>
        </w:rPr>
        <w:t>למען הסר ספק, מובהר כי אם יתווספו שירותים כאמור בסעיף זה, המשרד יהיה רשאי  לשנות את הפרמטרים המפורטים להלן, ולספק לא תהיה כל טענה על כך:</w:t>
      </w:r>
      <w:bookmarkEnd w:id="507"/>
    </w:p>
    <w:p w14:paraId="240C0CD0" w14:textId="77777777" w:rsidR="00005749" w:rsidRPr="009A6731" w:rsidRDefault="00005749" w:rsidP="00005749">
      <w:pPr>
        <w:pStyle w:val="L4"/>
        <w:keepNext/>
        <w:keepLines/>
        <w:numPr>
          <w:ilvl w:val="2"/>
          <w:numId w:val="16"/>
        </w:numPr>
        <w:tabs>
          <w:tab w:val="clear" w:pos="1440"/>
          <w:tab w:val="left" w:pos="709"/>
          <w:tab w:val="num" w:pos="1413"/>
          <w:tab w:val="left" w:pos="2268"/>
          <w:tab w:val="left" w:pos="3289"/>
        </w:tabs>
        <w:spacing w:line="360" w:lineRule="auto"/>
        <w:ind w:left="1197"/>
        <w:jc w:val="both"/>
        <w:rPr>
          <w:rFonts w:asciiTheme="minorBidi" w:hAnsiTheme="minorBidi" w:cstheme="minorBidi"/>
          <w:u w:val="none"/>
        </w:rPr>
      </w:pPr>
      <w:r w:rsidRPr="009A6731">
        <w:rPr>
          <w:rFonts w:asciiTheme="minorBidi" w:hAnsiTheme="minorBidi" w:cstheme="minorBidi"/>
          <w:u w:val="none"/>
          <w:rtl/>
        </w:rPr>
        <w:t>ניהול כל תוכנית בחשבון בנק נפרד.</w:t>
      </w:r>
    </w:p>
    <w:p w14:paraId="7D543E7B" w14:textId="77777777" w:rsidR="00005749" w:rsidRPr="009A6731" w:rsidRDefault="00005749" w:rsidP="00005749">
      <w:pPr>
        <w:pStyle w:val="L4"/>
        <w:keepNext/>
        <w:keepLines/>
        <w:numPr>
          <w:ilvl w:val="2"/>
          <w:numId w:val="16"/>
        </w:numPr>
        <w:tabs>
          <w:tab w:val="clear" w:pos="1440"/>
          <w:tab w:val="left" w:pos="709"/>
          <w:tab w:val="num" w:pos="1413"/>
          <w:tab w:val="left" w:pos="2268"/>
          <w:tab w:val="left" w:pos="3289"/>
        </w:tabs>
        <w:spacing w:line="360" w:lineRule="auto"/>
        <w:ind w:left="1197"/>
        <w:jc w:val="both"/>
        <w:rPr>
          <w:rFonts w:asciiTheme="minorBidi" w:hAnsiTheme="minorBidi" w:cstheme="minorBidi"/>
          <w:u w:val="none"/>
        </w:rPr>
      </w:pPr>
      <w:r w:rsidRPr="009A6731">
        <w:rPr>
          <w:rFonts w:asciiTheme="minorBidi" w:hAnsiTheme="minorBidi" w:cstheme="minorBidi"/>
          <w:u w:val="none"/>
          <w:rtl/>
        </w:rPr>
        <w:t>המצאת דיווחים.</w:t>
      </w:r>
    </w:p>
    <w:p w14:paraId="23EDFA5C" w14:textId="1ABD73B4" w:rsidR="00005749" w:rsidRPr="009A6731" w:rsidRDefault="00005749" w:rsidP="00005749">
      <w:pPr>
        <w:pStyle w:val="L4"/>
        <w:keepNext/>
        <w:keepLines/>
        <w:numPr>
          <w:ilvl w:val="2"/>
          <w:numId w:val="16"/>
        </w:numPr>
        <w:tabs>
          <w:tab w:val="clear" w:pos="1440"/>
          <w:tab w:val="left" w:pos="709"/>
          <w:tab w:val="num" w:pos="1413"/>
          <w:tab w:val="left" w:pos="2268"/>
          <w:tab w:val="left" w:pos="3289"/>
        </w:tabs>
        <w:spacing w:line="360" w:lineRule="auto"/>
        <w:ind w:left="1197"/>
        <w:jc w:val="both"/>
        <w:rPr>
          <w:rFonts w:asciiTheme="minorBidi" w:hAnsiTheme="minorBidi" w:cstheme="minorBidi"/>
          <w:u w:val="none"/>
        </w:rPr>
      </w:pPr>
      <w:r w:rsidRPr="009A6731">
        <w:rPr>
          <w:rFonts w:asciiTheme="minorBidi" w:hAnsiTheme="minorBidi" w:cstheme="minorBidi"/>
          <w:u w:val="none"/>
          <w:rtl/>
        </w:rPr>
        <w:t>סכום ההלוואה כאמור בסעיף</w:t>
      </w:r>
      <w:r w:rsidR="00A84011" w:rsidRPr="009A6731">
        <w:rPr>
          <w:rFonts w:asciiTheme="minorBidi" w:hAnsiTheme="minorBidi" w:cstheme="minorBidi"/>
          <w:u w:val="none"/>
          <w:rtl/>
        </w:rPr>
        <w:t xml:space="preserve"> </w:t>
      </w:r>
      <w:r w:rsidR="00A84011" w:rsidRPr="009A6731">
        <w:rPr>
          <w:rFonts w:asciiTheme="minorBidi" w:hAnsiTheme="minorBidi" w:cstheme="minorBidi"/>
          <w:u w:val="none"/>
          <w:rtl/>
        </w:rPr>
        <w:fldChar w:fldCharType="begin"/>
      </w:r>
      <w:r w:rsidR="00A84011" w:rsidRPr="009A6731">
        <w:rPr>
          <w:rFonts w:asciiTheme="minorBidi" w:hAnsiTheme="minorBidi" w:cstheme="minorBidi"/>
          <w:u w:val="none"/>
          <w:rtl/>
        </w:rPr>
        <w:instrText xml:space="preserve"> </w:instrText>
      </w:r>
      <w:r w:rsidR="00A84011" w:rsidRPr="009A6731">
        <w:rPr>
          <w:rFonts w:asciiTheme="minorBidi" w:hAnsiTheme="minorBidi" w:cstheme="minorBidi"/>
          <w:u w:val="none"/>
        </w:rPr>
        <w:instrText>REF</w:instrText>
      </w:r>
      <w:r w:rsidR="00A84011" w:rsidRPr="009A6731">
        <w:rPr>
          <w:rFonts w:asciiTheme="minorBidi" w:hAnsiTheme="minorBidi" w:cstheme="minorBidi"/>
          <w:u w:val="none"/>
          <w:rtl/>
        </w:rPr>
        <w:instrText xml:space="preserve"> _</w:instrText>
      </w:r>
      <w:r w:rsidR="00A84011" w:rsidRPr="009A6731">
        <w:rPr>
          <w:rFonts w:asciiTheme="minorBidi" w:hAnsiTheme="minorBidi" w:cstheme="minorBidi"/>
          <w:u w:val="none"/>
        </w:rPr>
        <w:instrText>Ref167291292 \r \h</w:instrText>
      </w:r>
      <w:r w:rsidR="00A84011" w:rsidRPr="009A6731">
        <w:rPr>
          <w:rFonts w:asciiTheme="minorBidi" w:hAnsiTheme="minorBidi" w:cstheme="minorBidi"/>
          <w:u w:val="none"/>
          <w:rtl/>
        </w:rPr>
        <w:instrText xml:space="preserve"> </w:instrText>
      </w:r>
      <w:r w:rsidR="009A6731" w:rsidRPr="009A6731">
        <w:rPr>
          <w:rFonts w:asciiTheme="minorBidi" w:hAnsiTheme="minorBidi" w:cstheme="minorBidi"/>
          <w:u w:val="none"/>
          <w:rtl/>
        </w:rPr>
        <w:instrText xml:space="preserve"> \* </w:instrText>
      </w:r>
      <w:r w:rsidR="009A6731" w:rsidRPr="009A6731">
        <w:rPr>
          <w:rFonts w:asciiTheme="minorBidi" w:hAnsiTheme="minorBidi" w:cstheme="minorBidi"/>
          <w:u w:val="none"/>
        </w:rPr>
        <w:instrText>MERGEFORMAT</w:instrText>
      </w:r>
      <w:r w:rsidR="009A6731" w:rsidRPr="009A6731">
        <w:rPr>
          <w:rFonts w:asciiTheme="minorBidi" w:hAnsiTheme="minorBidi" w:cstheme="minorBidi"/>
          <w:u w:val="none"/>
          <w:rtl/>
        </w:rPr>
        <w:instrText xml:space="preserve"> </w:instrText>
      </w:r>
      <w:r w:rsidR="00A84011" w:rsidRPr="009A6731">
        <w:rPr>
          <w:rFonts w:asciiTheme="minorBidi" w:hAnsiTheme="minorBidi" w:cstheme="minorBidi"/>
          <w:u w:val="none"/>
          <w:rtl/>
        </w:rPr>
      </w:r>
      <w:r w:rsidR="00A84011" w:rsidRPr="009A6731">
        <w:rPr>
          <w:rFonts w:asciiTheme="minorBidi" w:hAnsiTheme="minorBidi" w:cstheme="minorBidi"/>
          <w:u w:val="none"/>
          <w:rtl/>
        </w:rPr>
        <w:fldChar w:fldCharType="separate"/>
      </w:r>
      <w:ins w:id="508" w:author="שניר לוי" w:date="2024-07-09T16:49:00Z">
        <w:r w:rsidR="00A038FB">
          <w:rPr>
            <w:rFonts w:asciiTheme="minorBidi" w:hAnsiTheme="minorBidi" w:cstheme="minorBidi"/>
            <w:u w:val="none"/>
            <w:cs/>
          </w:rPr>
          <w:t>‎</w:t>
        </w:r>
        <w:r w:rsidR="00A038FB">
          <w:rPr>
            <w:rFonts w:asciiTheme="minorBidi" w:hAnsiTheme="minorBidi" w:cstheme="minorBidi"/>
            <w:u w:val="none"/>
          </w:rPr>
          <w:t>4.1</w:t>
        </w:r>
      </w:ins>
      <w:del w:id="509" w:author="שניר לוי" w:date="2024-07-09T16:35:00Z">
        <w:r w:rsidR="006C4E82" w:rsidDel="002242C1">
          <w:rPr>
            <w:rFonts w:asciiTheme="minorBidi" w:hAnsiTheme="minorBidi" w:cstheme="minorBidi"/>
            <w:u w:val="none"/>
            <w:cs/>
          </w:rPr>
          <w:delText>‎</w:delText>
        </w:r>
        <w:r w:rsidR="006C4E82" w:rsidDel="002242C1">
          <w:rPr>
            <w:rFonts w:asciiTheme="minorBidi" w:hAnsiTheme="minorBidi" w:cstheme="minorBidi"/>
            <w:u w:val="none"/>
          </w:rPr>
          <w:delText>4.1</w:delText>
        </w:r>
      </w:del>
      <w:r w:rsidR="00A84011" w:rsidRPr="009A6731">
        <w:rPr>
          <w:rFonts w:asciiTheme="minorBidi" w:hAnsiTheme="minorBidi" w:cstheme="minorBidi"/>
          <w:u w:val="none"/>
          <w:rtl/>
        </w:rPr>
        <w:fldChar w:fldCharType="end"/>
      </w:r>
      <w:r w:rsidR="00A84011" w:rsidRPr="009A6731">
        <w:rPr>
          <w:rFonts w:asciiTheme="minorBidi" w:hAnsiTheme="minorBidi" w:cstheme="minorBidi"/>
          <w:u w:val="none"/>
          <w:rtl/>
        </w:rPr>
        <w:t xml:space="preserve"> </w:t>
      </w:r>
      <w:r w:rsidRPr="009A6731">
        <w:rPr>
          <w:rFonts w:asciiTheme="minorBidi" w:hAnsiTheme="minorBidi" w:cstheme="minorBidi"/>
          <w:u w:val="none"/>
          <w:rtl/>
        </w:rPr>
        <w:t xml:space="preserve">לפרק תנאי התוכנית. </w:t>
      </w:r>
    </w:p>
    <w:p w14:paraId="7BAA50B1" w14:textId="5196C015" w:rsidR="00005749" w:rsidRPr="009A6731" w:rsidRDefault="00005749" w:rsidP="00005749">
      <w:pPr>
        <w:pStyle w:val="L4"/>
        <w:keepNext/>
        <w:keepLines/>
        <w:numPr>
          <w:ilvl w:val="2"/>
          <w:numId w:val="16"/>
        </w:numPr>
        <w:tabs>
          <w:tab w:val="clear" w:pos="1440"/>
          <w:tab w:val="left" w:pos="709"/>
          <w:tab w:val="num" w:pos="1413"/>
          <w:tab w:val="left" w:pos="2268"/>
          <w:tab w:val="left" w:pos="3289"/>
        </w:tabs>
        <w:spacing w:line="360" w:lineRule="auto"/>
        <w:ind w:left="1197"/>
        <w:jc w:val="both"/>
        <w:rPr>
          <w:rFonts w:asciiTheme="minorBidi" w:hAnsiTheme="minorBidi" w:cstheme="minorBidi"/>
          <w:u w:val="none"/>
        </w:rPr>
      </w:pPr>
      <w:r w:rsidRPr="009A6731">
        <w:rPr>
          <w:rFonts w:asciiTheme="minorBidi" w:hAnsiTheme="minorBidi" w:cstheme="minorBidi"/>
          <w:u w:val="none"/>
          <w:rtl/>
        </w:rPr>
        <w:t xml:space="preserve"> פריסת סכום ההלוואה ללווה כאמור בסעיף</w:t>
      </w:r>
      <w:r w:rsidR="00907D32" w:rsidRPr="009A6731">
        <w:rPr>
          <w:rFonts w:asciiTheme="minorBidi" w:hAnsiTheme="minorBidi" w:cstheme="minorBidi"/>
          <w:u w:val="none"/>
          <w:rtl/>
        </w:rPr>
        <w:t xml:space="preserve"> </w:t>
      </w:r>
      <w:r w:rsidR="00907D32" w:rsidRPr="009A6731">
        <w:rPr>
          <w:rFonts w:asciiTheme="minorBidi" w:hAnsiTheme="minorBidi" w:cstheme="minorBidi"/>
          <w:u w:val="none"/>
          <w:rtl/>
        </w:rPr>
        <w:fldChar w:fldCharType="begin"/>
      </w:r>
      <w:r w:rsidR="00907D32" w:rsidRPr="009A6731">
        <w:rPr>
          <w:rFonts w:asciiTheme="minorBidi" w:hAnsiTheme="minorBidi" w:cstheme="minorBidi"/>
          <w:u w:val="none"/>
          <w:rtl/>
        </w:rPr>
        <w:instrText xml:space="preserve"> </w:instrText>
      </w:r>
      <w:r w:rsidR="00907D32" w:rsidRPr="009A6731">
        <w:rPr>
          <w:rFonts w:asciiTheme="minorBidi" w:hAnsiTheme="minorBidi" w:cstheme="minorBidi"/>
          <w:u w:val="none"/>
        </w:rPr>
        <w:instrText>REF</w:instrText>
      </w:r>
      <w:r w:rsidR="00907D32" w:rsidRPr="009A6731">
        <w:rPr>
          <w:rFonts w:asciiTheme="minorBidi" w:hAnsiTheme="minorBidi" w:cstheme="minorBidi"/>
          <w:u w:val="none"/>
          <w:rtl/>
        </w:rPr>
        <w:instrText xml:space="preserve"> _</w:instrText>
      </w:r>
      <w:r w:rsidR="00907D32" w:rsidRPr="009A6731">
        <w:rPr>
          <w:rFonts w:asciiTheme="minorBidi" w:hAnsiTheme="minorBidi" w:cstheme="minorBidi"/>
          <w:u w:val="none"/>
        </w:rPr>
        <w:instrText>Ref161643476 \r \h</w:instrText>
      </w:r>
      <w:r w:rsidR="00907D32" w:rsidRPr="009A6731">
        <w:rPr>
          <w:rFonts w:asciiTheme="minorBidi" w:hAnsiTheme="minorBidi" w:cstheme="minorBidi"/>
          <w:u w:val="none"/>
          <w:rtl/>
        </w:rPr>
        <w:instrText xml:space="preserve"> </w:instrText>
      </w:r>
      <w:r w:rsidR="009A6731" w:rsidRPr="009A6731">
        <w:rPr>
          <w:rFonts w:asciiTheme="minorBidi" w:hAnsiTheme="minorBidi" w:cstheme="minorBidi"/>
          <w:u w:val="none"/>
          <w:rtl/>
        </w:rPr>
        <w:instrText xml:space="preserve"> \* </w:instrText>
      </w:r>
      <w:r w:rsidR="009A6731" w:rsidRPr="009A6731">
        <w:rPr>
          <w:rFonts w:asciiTheme="minorBidi" w:hAnsiTheme="minorBidi" w:cstheme="minorBidi"/>
          <w:u w:val="none"/>
        </w:rPr>
        <w:instrText>MERGEFORMAT</w:instrText>
      </w:r>
      <w:r w:rsidR="009A6731" w:rsidRPr="009A6731">
        <w:rPr>
          <w:rFonts w:asciiTheme="minorBidi" w:hAnsiTheme="minorBidi" w:cstheme="minorBidi"/>
          <w:u w:val="none"/>
          <w:rtl/>
        </w:rPr>
        <w:instrText xml:space="preserve"> </w:instrText>
      </w:r>
      <w:r w:rsidR="00907D32" w:rsidRPr="009A6731">
        <w:rPr>
          <w:rFonts w:asciiTheme="minorBidi" w:hAnsiTheme="minorBidi" w:cstheme="minorBidi"/>
          <w:u w:val="none"/>
          <w:rtl/>
        </w:rPr>
      </w:r>
      <w:r w:rsidR="00907D32" w:rsidRPr="009A6731">
        <w:rPr>
          <w:rFonts w:asciiTheme="minorBidi" w:hAnsiTheme="minorBidi" w:cstheme="minorBidi"/>
          <w:u w:val="none"/>
          <w:rtl/>
        </w:rPr>
        <w:fldChar w:fldCharType="separate"/>
      </w:r>
      <w:ins w:id="510" w:author="שניר לוי" w:date="2024-07-09T16:49:00Z">
        <w:r w:rsidR="00A038FB">
          <w:rPr>
            <w:rFonts w:asciiTheme="minorBidi" w:hAnsiTheme="minorBidi" w:cstheme="minorBidi"/>
            <w:u w:val="none"/>
            <w:cs/>
          </w:rPr>
          <w:t>‎</w:t>
        </w:r>
        <w:r w:rsidR="00A038FB">
          <w:rPr>
            <w:rFonts w:asciiTheme="minorBidi" w:hAnsiTheme="minorBidi" w:cstheme="minorBidi"/>
            <w:u w:val="none"/>
          </w:rPr>
          <w:t>4.5</w:t>
        </w:r>
      </w:ins>
      <w:del w:id="511" w:author="שניר לוי" w:date="2024-07-09T16:35:00Z">
        <w:r w:rsidR="006C4E82" w:rsidDel="002242C1">
          <w:rPr>
            <w:rFonts w:asciiTheme="minorBidi" w:hAnsiTheme="minorBidi" w:cstheme="minorBidi"/>
            <w:u w:val="none"/>
            <w:cs/>
          </w:rPr>
          <w:delText>‎</w:delText>
        </w:r>
        <w:r w:rsidR="006C4E82" w:rsidDel="002242C1">
          <w:rPr>
            <w:rFonts w:asciiTheme="minorBidi" w:hAnsiTheme="minorBidi" w:cstheme="minorBidi"/>
            <w:u w:val="none"/>
          </w:rPr>
          <w:delText>4.5</w:delText>
        </w:r>
      </w:del>
      <w:r w:rsidR="00907D32" w:rsidRPr="009A6731">
        <w:rPr>
          <w:rFonts w:asciiTheme="minorBidi" w:hAnsiTheme="minorBidi" w:cstheme="minorBidi"/>
          <w:u w:val="none"/>
          <w:rtl/>
        </w:rPr>
        <w:fldChar w:fldCharType="end"/>
      </w:r>
      <w:r w:rsidRPr="009A6731">
        <w:rPr>
          <w:rFonts w:asciiTheme="minorBidi" w:hAnsiTheme="minorBidi" w:cstheme="minorBidi"/>
          <w:u w:val="none"/>
          <w:rtl/>
        </w:rPr>
        <w:t xml:space="preserve"> לפרק תנאי התוכנית. </w:t>
      </w:r>
    </w:p>
    <w:p w14:paraId="4FE69C1F" w14:textId="7D342774" w:rsidR="00005749" w:rsidRPr="009A6731" w:rsidRDefault="00005749" w:rsidP="00005749">
      <w:pPr>
        <w:pStyle w:val="L4"/>
        <w:keepNext/>
        <w:keepLines/>
        <w:numPr>
          <w:ilvl w:val="2"/>
          <w:numId w:val="16"/>
        </w:numPr>
        <w:tabs>
          <w:tab w:val="clear" w:pos="1440"/>
          <w:tab w:val="left" w:pos="709"/>
          <w:tab w:val="num" w:pos="1413"/>
          <w:tab w:val="left" w:pos="2268"/>
          <w:tab w:val="left" w:pos="3289"/>
        </w:tabs>
        <w:spacing w:line="360" w:lineRule="auto"/>
        <w:ind w:left="1197"/>
        <w:jc w:val="both"/>
        <w:rPr>
          <w:rFonts w:asciiTheme="minorBidi" w:hAnsiTheme="minorBidi" w:cstheme="minorBidi"/>
          <w:u w:val="none"/>
        </w:rPr>
      </w:pPr>
      <w:r w:rsidRPr="009A6731">
        <w:rPr>
          <w:rFonts w:asciiTheme="minorBidi" w:hAnsiTheme="minorBidi" w:cstheme="minorBidi"/>
          <w:u w:val="none"/>
          <w:rtl/>
        </w:rPr>
        <w:t>שיעור הריבית שיחול על הלווה כאמור בסעיף</w:t>
      </w:r>
      <w:r w:rsidR="008841BB" w:rsidRPr="009A6731">
        <w:rPr>
          <w:rFonts w:asciiTheme="minorBidi" w:hAnsiTheme="minorBidi" w:cstheme="minorBidi"/>
          <w:u w:val="none"/>
          <w:rtl/>
        </w:rPr>
        <w:t xml:space="preserve"> </w:t>
      </w:r>
      <w:r w:rsidR="008841BB" w:rsidRPr="009A6731">
        <w:rPr>
          <w:rFonts w:asciiTheme="minorBidi" w:hAnsiTheme="minorBidi" w:cstheme="minorBidi"/>
          <w:u w:val="none"/>
          <w:rtl/>
        </w:rPr>
        <w:fldChar w:fldCharType="begin"/>
      </w:r>
      <w:r w:rsidR="008841BB" w:rsidRPr="009A6731">
        <w:rPr>
          <w:rFonts w:asciiTheme="minorBidi" w:hAnsiTheme="minorBidi" w:cstheme="minorBidi"/>
          <w:u w:val="none"/>
          <w:rtl/>
        </w:rPr>
        <w:instrText xml:space="preserve"> </w:instrText>
      </w:r>
      <w:r w:rsidR="008841BB" w:rsidRPr="009A6731">
        <w:rPr>
          <w:rFonts w:asciiTheme="minorBidi" w:hAnsiTheme="minorBidi" w:cstheme="minorBidi"/>
          <w:u w:val="none"/>
        </w:rPr>
        <w:instrText>REF</w:instrText>
      </w:r>
      <w:r w:rsidR="008841BB" w:rsidRPr="009A6731">
        <w:rPr>
          <w:rFonts w:asciiTheme="minorBidi" w:hAnsiTheme="minorBidi" w:cstheme="minorBidi"/>
          <w:u w:val="none"/>
          <w:rtl/>
        </w:rPr>
        <w:instrText xml:space="preserve"> _</w:instrText>
      </w:r>
      <w:r w:rsidR="008841BB" w:rsidRPr="009A6731">
        <w:rPr>
          <w:rFonts w:asciiTheme="minorBidi" w:hAnsiTheme="minorBidi" w:cstheme="minorBidi"/>
          <w:u w:val="none"/>
        </w:rPr>
        <w:instrText>Ref161653059 \r \h</w:instrText>
      </w:r>
      <w:r w:rsidR="008841BB" w:rsidRPr="009A6731">
        <w:rPr>
          <w:rFonts w:asciiTheme="minorBidi" w:hAnsiTheme="minorBidi" w:cstheme="minorBidi"/>
          <w:u w:val="none"/>
          <w:rtl/>
        </w:rPr>
        <w:instrText xml:space="preserve"> </w:instrText>
      </w:r>
      <w:r w:rsidR="009A6731" w:rsidRPr="009A6731">
        <w:rPr>
          <w:rFonts w:asciiTheme="minorBidi" w:hAnsiTheme="minorBidi" w:cstheme="minorBidi"/>
          <w:u w:val="none"/>
          <w:rtl/>
        </w:rPr>
        <w:instrText xml:space="preserve"> \* </w:instrText>
      </w:r>
      <w:r w:rsidR="009A6731" w:rsidRPr="009A6731">
        <w:rPr>
          <w:rFonts w:asciiTheme="minorBidi" w:hAnsiTheme="minorBidi" w:cstheme="minorBidi"/>
          <w:u w:val="none"/>
        </w:rPr>
        <w:instrText>MERGEFORMAT</w:instrText>
      </w:r>
      <w:r w:rsidR="009A6731" w:rsidRPr="009A6731">
        <w:rPr>
          <w:rFonts w:asciiTheme="minorBidi" w:hAnsiTheme="minorBidi" w:cstheme="minorBidi"/>
          <w:u w:val="none"/>
          <w:rtl/>
        </w:rPr>
        <w:instrText xml:space="preserve"> </w:instrText>
      </w:r>
      <w:r w:rsidR="008841BB" w:rsidRPr="009A6731">
        <w:rPr>
          <w:rFonts w:asciiTheme="minorBidi" w:hAnsiTheme="minorBidi" w:cstheme="minorBidi"/>
          <w:u w:val="none"/>
          <w:rtl/>
        </w:rPr>
      </w:r>
      <w:r w:rsidR="008841BB" w:rsidRPr="009A6731">
        <w:rPr>
          <w:rFonts w:asciiTheme="minorBidi" w:hAnsiTheme="minorBidi" w:cstheme="minorBidi"/>
          <w:u w:val="none"/>
          <w:rtl/>
        </w:rPr>
        <w:fldChar w:fldCharType="separate"/>
      </w:r>
      <w:ins w:id="512" w:author="שניר לוי" w:date="2024-07-09T16:49:00Z">
        <w:r w:rsidR="00A038FB">
          <w:rPr>
            <w:rFonts w:asciiTheme="minorBidi" w:hAnsiTheme="minorBidi" w:cstheme="minorBidi"/>
            <w:u w:val="none"/>
            <w:cs/>
          </w:rPr>
          <w:t>‎</w:t>
        </w:r>
        <w:r w:rsidR="00A038FB">
          <w:rPr>
            <w:rFonts w:asciiTheme="minorBidi" w:hAnsiTheme="minorBidi" w:cstheme="minorBidi"/>
            <w:u w:val="none"/>
          </w:rPr>
          <w:t>4.6</w:t>
        </w:r>
      </w:ins>
      <w:del w:id="513" w:author="שניר לוי" w:date="2024-07-09T16:35:00Z">
        <w:r w:rsidR="006C4E82" w:rsidDel="002242C1">
          <w:rPr>
            <w:rFonts w:asciiTheme="minorBidi" w:hAnsiTheme="minorBidi" w:cstheme="minorBidi"/>
            <w:u w:val="none"/>
            <w:cs/>
          </w:rPr>
          <w:delText>‎</w:delText>
        </w:r>
        <w:r w:rsidR="006C4E82" w:rsidDel="002242C1">
          <w:rPr>
            <w:rFonts w:asciiTheme="minorBidi" w:hAnsiTheme="minorBidi" w:cstheme="minorBidi"/>
            <w:u w:val="none"/>
          </w:rPr>
          <w:delText>4.6</w:delText>
        </w:r>
      </w:del>
      <w:r w:rsidR="008841BB" w:rsidRPr="009A6731">
        <w:rPr>
          <w:rFonts w:asciiTheme="minorBidi" w:hAnsiTheme="minorBidi" w:cstheme="minorBidi"/>
          <w:u w:val="none"/>
          <w:rtl/>
        </w:rPr>
        <w:fldChar w:fldCharType="end"/>
      </w:r>
      <w:r w:rsidRPr="009A6731">
        <w:rPr>
          <w:rFonts w:asciiTheme="minorBidi" w:hAnsiTheme="minorBidi" w:cstheme="minorBidi"/>
          <w:u w:val="none"/>
          <w:rtl/>
        </w:rPr>
        <w:t xml:space="preserve"> לפרק תנאי התוכנית.</w:t>
      </w:r>
    </w:p>
    <w:p w14:paraId="5D003AFC" w14:textId="51A1DC94" w:rsidR="00005749" w:rsidRPr="009A6731" w:rsidRDefault="00005749" w:rsidP="00005749">
      <w:pPr>
        <w:pStyle w:val="L4"/>
        <w:keepNext/>
        <w:keepLines/>
        <w:numPr>
          <w:ilvl w:val="2"/>
          <w:numId w:val="16"/>
        </w:numPr>
        <w:tabs>
          <w:tab w:val="clear" w:pos="1440"/>
          <w:tab w:val="left" w:pos="709"/>
          <w:tab w:val="num" w:pos="1413"/>
          <w:tab w:val="left" w:pos="2268"/>
          <w:tab w:val="left" w:pos="3289"/>
        </w:tabs>
        <w:spacing w:line="360" w:lineRule="auto"/>
        <w:ind w:left="1197"/>
        <w:jc w:val="both"/>
        <w:rPr>
          <w:rFonts w:asciiTheme="minorBidi" w:hAnsiTheme="minorBidi" w:cstheme="minorBidi"/>
          <w:u w:val="none"/>
        </w:rPr>
      </w:pPr>
      <w:r w:rsidRPr="009A6731">
        <w:rPr>
          <w:rFonts w:asciiTheme="minorBidi" w:hAnsiTheme="minorBidi" w:cstheme="minorBidi"/>
          <w:u w:val="none"/>
          <w:rtl/>
        </w:rPr>
        <w:t xml:space="preserve"> מועד ואורך פריסת החזר ההלוואה כאמור בסעיף</w:t>
      </w:r>
      <w:r w:rsidR="008841BB" w:rsidRPr="009A6731">
        <w:rPr>
          <w:rFonts w:asciiTheme="minorBidi" w:hAnsiTheme="minorBidi" w:cstheme="minorBidi"/>
          <w:u w:val="none"/>
          <w:rtl/>
        </w:rPr>
        <w:t xml:space="preserve"> </w:t>
      </w:r>
      <w:r w:rsidR="008841BB" w:rsidRPr="009A6731">
        <w:rPr>
          <w:rFonts w:asciiTheme="minorBidi" w:hAnsiTheme="minorBidi" w:cstheme="minorBidi"/>
          <w:u w:val="none"/>
          <w:rtl/>
        </w:rPr>
        <w:fldChar w:fldCharType="begin"/>
      </w:r>
      <w:r w:rsidR="008841BB" w:rsidRPr="009A6731">
        <w:rPr>
          <w:rFonts w:asciiTheme="minorBidi" w:hAnsiTheme="minorBidi" w:cstheme="minorBidi"/>
          <w:u w:val="none"/>
          <w:rtl/>
        </w:rPr>
        <w:instrText xml:space="preserve"> </w:instrText>
      </w:r>
      <w:r w:rsidR="008841BB" w:rsidRPr="009A6731">
        <w:rPr>
          <w:rFonts w:asciiTheme="minorBidi" w:hAnsiTheme="minorBidi" w:cstheme="minorBidi"/>
          <w:u w:val="none"/>
        </w:rPr>
        <w:instrText>REF</w:instrText>
      </w:r>
      <w:r w:rsidR="008841BB" w:rsidRPr="009A6731">
        <w:rPr>
          <w:rFonts w:asciiTheme="minorBidi" w:hAnsiTheme="minorBidi" w:cstheme="minorBidi"/>
          <w:u w:val="none"/>
          <w:rtl/>
        </w:rPr>
        <w:instrText xml:space="preserve"> _</w:instrText>
      </w:r>
      <w:r w:rsidR="008841BB" w:rsidRPr="009A6731">
        <w:rPr>
          <w:rFonts w:asciiTheme="minorBidi" w:hAnsiTheme="minorBidi" w:cstheme="minorBidi"/>
          <w:u w:val="none"/>
        </w:rPr>
        <w:instrText>Ref161653145 \r \h</w:instrText>
      </w:r>
      <w:r w:rsidR="008841BB" w:rsidRPr="009A6731">
        <w:rPr>
          <w:rFonts w:asciiTheme="minorBidi" w:hAnsiTheme="minorBidi" w:cstheme="minorBidi"/>
          <w:u w:val="none"/>
          <w:rtl/>
        </w:rPr>
        <w:instrText xml:space="preserve"> </w:instrText>
      </w:r>
      <w:r w:rsidR="009A6731" w:rsidRPr="009A6731">
        <w:rPr>
          <w:rFonts w:asciiTheme="minorBidi" w:hAnsiTheme="minorBidi" w:cstheme="minorBidi"/>
          <w:u w:val="none"/>
          <w:rtl/>
        </w:rPr>
        <w:instrText xml:space="preserve"> \* </w:instrText>
      </w:r>
      <w:r w:rsidR="009A6731" w:rsidRPr="009A6731">
        <w:rPr>
          <w:rFonts w:asciiTheme="minorBidi" w:hAnsiTheme="minorBidi" w:cstheme="minorBidi"/>
          <w:u w:val="none"/>
        </w:rPr>
        <w:instrText>MERGEFORMAT</w:instrText>
      </w:r>
      <w:r w:rsidR="009A6731" w:rsidRPr="009A6731">
        <w:rPr>
          <w:rFonts w:asciiTheme="minorBidi" w:hAnsiTheme="minorBidi" w:cstheme="minorBidi"/>
          <w:u w:val="none"/>
          <w:rtl/>
        </w:rPr>
        <w:instrText xml:space="preserve"> </w:instrText>
      </w:r>
      <w:r w:rsidR="008841BB" w:rsidRPr="009A6731">
        <w:rPr>
          <w:rFonts w:asciiTheme="minorBidi" w:hAnsiTheme="minorBidi" w:cstheme="minorBidi"/>
          <w:u w:val="none"/>
          <w:rtl/>
        </w:rPr>
      </w:r>
      <w:r w:rsidR="008841BB" w:rsidRPr="009A6731">
        <w:rPr>
          <w:rFonts w:asciiTheme="minorBidi" w:hAnsiTheme="minorBidi" w:cstheme="minorBidi"/>
          <w:u w:val="none"/>
          <w:rtl/>
        </w:rPr>
        <w:fldChar w:fldCharType="separate"/>
      </w:r>
      <w:ins w:id="514" w:author="שניר לוי" w:date="2024-07-09T16:49:00Z">
        <w:r w:rsidR="00A038FB">
          <w:rPr>
            <w:rFonts w:asciiTheme="minorBidi" w:hAnsiTheme="minorBidi" w:cstheme="minorBidi"/>
            <w:u w:val="none"/>
            <w:cs/>
          </w:rPr>
          <w:t>‎</w:t>
        </w:r>
        <w:r w:rsidR="00A038FB">
          <w:rPr>
            <w:rFonts w:asciiTheme="minorBidi" w:hAnsiTheme="minorBidi" w:cstheme="minorBidi"/>
            <w:u w:val="none"/>
          </w:rPr>
          <w:t>4.7</w:t>
        </w:r>
      </w:ins>
      <w:del w:id="515" w:author="שניר לוי" w:date="2024-07-09T16:35:00Z">
        <w:r w:rsidR="006C4E82" w:rsidDel="002242C1">
          <w:rPr>
            <w:rFonts w:asciiTheme="minorBidi" w:hAnsiTheme="minorBidi" w:cstheme="minorBidi"/>
            <w:u w:val="none"/>
            <w:cs/>
          </w:rPr>
          <w:delText>‎</w:delText>
        </w:r>
        <w:r w:rsidR="006C4E82" w:rsidDel="002242C1">
          <w:rPr>
            <w:rFonts w:asciiTheme="minorBidi" w:hAnsiTheme="minorBidi" w:cstheme="minorBidi"/>
            <w:u w:val="none"/>
          </w:rPr>
          <w:delText>4.7</w:delText>
        </w:r>
      </w:del>
      <w:r w:rsidR="008841BB" w:rsidRPr="009A6731">
        <w:rPr>
          <w:rFonts w:asciiTheme="minorBidi" w:hAnsiTheme="minorBidi" w:cstheme="minorBidi"/>
          <w:u w:val="none"/>
          <w:rtl/>
        </w:rPr>
        <w:fldChar w:fldCharType="end"/>
      </w:r>
      <w:r w:rsidR="008841BB" w:rsidRPr="009A6731">
        <w:rPr>
          <w:rFonts w:asciiTheme="minorBidi" w:hAnsiTheme="minorBidi" w:cstheme="minorBidi"/>
          <w:u w:val="none"/>
          <w:rtl/>
        </w:rPr>
        <w:t xml:space="preserve"> </w:t>
      </w:r>
      <w:r w:rsidRPr="009A6731">
        <w:rPr>
          <w:rFonts w:asciiTheme="minorBidi" w:hAnsiTheme="minorBidi" w:cstheme="minorBidi"/>
          <w:u w:val="none"/>
          <w:rtl/>
        </w:rPr>
        <w:t xml:space="preserve">לפרק תנאי התוכנית. </w:t>
      </w:r>
    </w:p>
    <w:p w14:paraId="6CE3BAB3" w14:textId="6F47304A" w:rsidR="00005749" w:rsidRPr="009A6731" w:rsidRDefault="00005749" w:rsidP="00005749">
      <w:pPr>
        <w:pStyle w:val="L4"/>
        <w:keepNext/>
        <w:keepLines/>
        <w:numPr>
          <w:ilvl w:val="2"/>
          <w:numId w:val="16"/>
        </w:numPr>
        <w:tabs>
          <w:tab w:val="clear" w:pos="1440"/>
          <w:tab w:val="left" w:pos="709"/>
          <w:tab w:val="num" w:pos="1413"/>
          <w:tab w:val="left" w:pos="2268"/>
          <w:tab w:val="left" w:pos="3289"/>
        </w:tabs>
        <w:spacing w:line="360" w:lineRule="auto"/>
        <w:ind w:left="1197"/>
        <w:jc w:val="both"/>
        <w:rPr>
          <w:rFonts w:asciiTheme="minorBidi" w:hAnsiTheme="minorBidi" w:cstheme="minorBidi"/>
          <w:u w:val="none"/>
        </w:rPr>
      </w:pPr>
      <w:r w:rsidRPr="009A6731">
        <w:rPr>
          <w:rFonts w:asciiTheme="minorBidi" w:hAnsiTheme="minorBidi" w:cstheme="minorBidi"/>
          <w:u w:val="none"/>
          <w:rtl/>
        </w:rPr>
        <w:t>תנאי הפיכת ההלוואה או חלק ממנה למענק כאמור בסעיף</w:t>
      </w:r>
      <w:r w:rsidR="008841BB" w:rsidRPr="009A6731">
        <w:rPr>
          <w:rFonts w:asciiTheme="minorBidi" w:hAnsiTheme="minorBidi" w:cstheme="minorBidi"/>
          <w:u w:val="none"/>
          <w:rtl/>
        </w:rPr>
        <w:t xml:space="preserve"> </w:t>
      </w:r>
      <w:r w:rsidR="00880E0C" w:rsidRPr="009A6731">
        <w:rPr>
          <w:rFonts w:asciiTheme="minorBidi" w:hAnsiTheme="minorBidi" w:cstheme="minorBidi"/>
          <w:u w:val="none"/>
          <w:rtl/>
        </w:rPr>
        <w:fldChar w:fldCharType="begin"/>
      </w:r>
      <w:r w:rsidR="00880E0C" w:rsidRPr="009A6731">
        <w:rPr>
          <w:rFonts w:asciiTheme="minorBidi" w:hAnsiTheme="minorBidi" w:cstheme="minorBidi"/>
          <w:u w:val="none"/>
          <w:rtl/>
        </w:rPr>
        <w:instrText xml:space="preserve"> </w:instrText>
      </w:r>
      <w:r w:rsidR="00880E0C" w:rsidRPr="009A6731">
        <w:rPr>
          <w:rFonts w:asciiTheme="minorBidi" w:hAnsiTheme="minorBidi" w:cstheme="minorBidi"/>
          <w:u w:val="none"/>
        </w:rPr>
        <w:instrText>REF</w:instrText>
      </w:r>
      <w:r w:rsidR="00880E0C" w:rsidRPr="009A6731">
        <w:rPr>
          <w:rFonts w:asciiTheme="minorBidi" w:hAnsiTheme="minorBidi" w:cstheme="minorBidi"/>
          <w:u w:val="none"/>
          <w:rtl/>
        </w:rPr>
        <w:instrText xml:space="preserve"> _</w:instrText>
      </w:r>
      <w:r w:rsidR="00880E0C" w:rsidRPr="009A6731">
        <w:rPr>
          <w:rFonts w:asciiTheme="minorBidi" w:hAnsiTheme="minorBidi" w:cstheme="minorBidi"/>
          <w:u w:val="none"/>
        </w:rPr>
        <w:instrText>Ref167291440 \r \h</w:instrText>
      </w:r>
      <w:r w:rsidR="00880E0C" w:rsidRPr="009A6731">
        <w:rPr>
          <w:rFonts w:asciiTheme="minorBidi" w:hAnsiTheme="minorBidi" w:cstheme="minorBidi"/>
          <w:u w:val="none"/>
          <w:rtl/>
        </w:rPr>
        <w:instrText xml:space="preserve"> </w:instrText>
      </w:r>
      <w:r w:rsidR="009A6731" w:rsidRPr="009A6731">
        <w:rPr>
          <w:rFonts w:asciiTheme="minorBidi" w:hAnsiTheme="minorBidi" w:cstheme="minorBidi"/>
          <w:u w:val="none"/>
          <w:rtl/>
        </w:rPr>
        <w:instrText xml:space="preserve"> \* </w:instrText>
      </w:r>
      <w:r w:rsidR="009A6731" w:rsidRPr="009A6731">
        <w:rPr>
          <w:rFonts w:asciiTheme="minorBidi" w:hAnsiTheme="minorBidi" w:cstheme="minorBidi"/>
          <w:u w:val="none"/>
        </w:rPr>
        <w:instrText>MERGEFORMAT</w:instrText>
      </w:r>
      <w:r w:rsidR="009A6731" w:rsidRPr="009A6731">
        <w:rPr>
          <w:rFonts w:asciiTheme="minorBidi" w:hAnsiTheme="minorBidi" w:cstheme="minorBidi"/>
          <w:u w:val="none"/>
          <w:rtl/>
        </w:rPr>
        <w:instrText xml:space="preserve"> </w:instrText>
      </w:r>
      <w:r w:rsidR="00880E0C" w:rsidRPr="009A6731">
        <w:rPr>
          <w:rFonts w:asciiTheme="minorBidi" w:hAnsiTheme="minorBidi" w:cstheme="minorBidi"/>
          <w:u w:val="none"/>
          <w:rtl/>
        </w:rPr>
      </w:r>
      <w:r w:rsidR="00880E0C" w:rsidRPr="009A6731">
        <w:rPr>
          <w:rFonts w:asciiTheme="minorBidi" w:hAnsiTheme="minorBidi" w:cstheme="minorBidi"/>
          <w:u w:val="none"/>
          <w:rtl/>
        </w:rPr>
        <w:fldChar w:fldCharType="separate"/>
      </w:r>
      <w:ins w:id="516" w:author="שניר לוי" w:date="2024-07-09T16:49:00Z">
        <w:r w:rsidR="00A038FB">
          <w:rPr>
            <w:rFonts w:asciiTheme="minorBidi" w:hAnsiTheme="minorBidi" w:cstheme="minorBidi"/>
            <w:u w:val="none"/>
            <w:cs/>
          </w:rPr>
          <w:t>‎</w:t>
        </w:r>
        <w:r w:rsidR="00A038FB">
          <w:rPr>
            <w:rFonts w:asciiTheme="minorBidi" w:hAnsiTheme="minorBidi" w:cstheme="minorBidi"/>
            <w:u w:val="none"/>
          </w:rPr>
          <w:t>5</w:t>
        </w:r>
      </w:ins>
      <w:del w:id="517" w:author="שניר לוי" w:date="2024-07-09T16:35:00Z">
        <w:r w:rsidR="006C4E82" w:rsidDel="002242C1">
          <w:rPr>
            <w:rFonts w:asciiTheme="minorBidi" w:hAnsiTheme="minorBidi" w:cstheme="minorBidi"/>
            <w:u w:val="none"/>
            <w:cs/>
          </w:rPr>
          <w:delText>‎</w:delText>
        </w:r>
        <w:r w:rsidR="006C4E82" w:rsidDel="002242C1">
          <w:rPr>
            <w:rFonts w:asciiTheme="minorBidi" w:hAnsiTheme="minorBidi" w:cstheme="minorBidi"/>
            <w:u w:val="none"/>
          </w:rPr>
          <w:delText>5</w:delText>
        </w:r>
      </w:del>
      <w:r w:rsidR="00880E0C" w:rsidRPr="009A6731">
        <w:rPr>
          <w:rFonts w:asciiTheme="minorBidi" w:hAnsiTheme="minorBidi" w:cstheme="minorBidi"/>
          <w:u w:val="none"/>
          <w:rtl/>
        </w:rPr>
        <w:fldChar w:fldCharType="end"/>
      </w:r>
      <w:r w:rsidRPr="009A6731">
        <w:rPr>
          <w:rFonts w:asciiTheme="minorBidi" w:hAnsiTheme="minorBidi" w:cstheme="minorBidi"/>
          <w:u w:val="none"/>
          <w:rtl/>
        </w:rPr>
        <w:t xml:space="preserve"> לפרק תנאי התוכנית. </w:t>
      </w:r>
    </w:p>
    <w:p w14:paraId="777E471B" w14:textId="66B92C6C" w:rsidR="00005749" w:rsidRPr="009A6731" w:rsidRDefault="00005749" w:rsidP="00005749">
      <w:pPr>
        <w:keepNext/>
        <w:keepLines/>
        <w:numPr>
          <w:ilvl w:val="1"/>
          <w:numId w:val="16"/>
        </w:numPr>
        <w:tabs>
          <w:tab w:val="clear" w:pos="1141"/>
          <w:tab w:val="left" w:pos="709"/>
          <w:tab w:val="left" w:pos="2268"/>
          <w:tab w:val="left" w:pos="3289"/>
        </w:tabs>
        <w:spacing w:line="360" w:lineRule="auto"/>
        <w:contextualSpacing/>
        <w:jc w:val="both"/>
        <w:rPr>
          <w:rFonts w:asciiTheme="minorBidi" w:hAnsiTheme="minorBidi" w:cstheme="minorBidi"/>
        </w:rPr>
      </w:pPr>
      <w:r w:rsidRPr="009A6731">
        <w:rPr>
          <w:rFonts w:asciiTheme="minorBidi" w:hAnsiTheme="minorBidi" w:cstheme="minorBidi"/>
          <w:rtl/>
        </w:rPr>
        <w:t>אם יבקש המשרד להוסיף שירותים בהתאם לסעיף</w:t>
      </w:r>
      <w:r w:rsidR="00BE4343" w:rsidRPr="009A6731">
        <w:rPr>
          <w:rFonts w:asciiTheme="minorBidi" w:hAnsiTheme="minorBidi" w:cstheme="minorBidi"/>
          <w:rtl/>
        </w:rPr>
        <w:t xml:space="preserve"> </w:t>
      </w:r>
      <w:r w:rsidR="00BE4343" w:rsidRPr="009A6731">
        <w:rPr>
          <w:rFonts w:asciiTheme="minorBidi" w:hAnsiTheme="minorBidi" w:cstheme="minorBidi"/>
          <w:rtl/>
        </w:rPr>
        <w:fldChar w:fldCharType="begin"/>
      </w:r>
      <w:r w:rsidR="00BE4343" w:rsidRPr="009A6731">
        <w:rPr>
          <w:rFonts w:asciiTheme="minorBidi" w:hAnsiTheme="minorBidi" w:cstheme="minorBidi"/>
          <w:rtl/>
        </w:rPr>
        <w:instrText xml:space="preserve"> </w:instrText>
      </w:r>
      <w:r w:rsidR="00BE4343" w:rsidRPr="009A6731">
        <w:rPr>
          <w:rFonts w:asciiTheme="minorBidi" w:hAnsiTheme="minorBidi" w:cstheme="minorBidi"/>
        </w:rPr>
        <w:instrText>REF</w:instrText>
      </w:r>
      <w:r w:rsidR="00BE4343" w:rsidRPr="009A6731">
        <w:rPr>
          <w:rFonts w:asciiTheme="minorBidi" w:hAnsiTheme="minorBidi" w:cstheme="minorBidi"/>
          <w:rtl/>
        </w:rPr>
        <w:instrText xml:space="preserve"> _</w:instrText>
      </w:r>
      <w:r w:rsidR="00BE4343" w:rsidRPr="009A6731">
        <w:rPr>
          <w:rFonts w:asciiTheme="minorBidi" w:hAnsiTheme="minorBidi" w:cstheme="minorBidi"/>
        </w:rPr>
        <w:instrText>Ref167278336 \r \h</w:instrText>
      </w:r>
      <w:r w:rsidR="00BE4343" w:rsidRPr="009A6731">
        <w:rPr>
          <w:rFonts w:asciiTheme="minorBidi" w:hAnsiTheme="minorBidi" w:cstheme="minorBidi"/>
          <w:rtl/>
        </w:rPr>
        <w:instrText xml:space="preserve"> </w:instrText>
      </w:r>
      <w:r w:rsidR="009A6731" w:rsidRPr="009A6731">
        <w:rPr>
          <w:rFonts w:asciiTheme="minorBidi" w:hAnsiTheme="minorBidi" w:cstheme="minorBidi"/>
          <w:rtl/>
        </w:rPr>
        <w:instrText xml:space="preserve"> \* </w:instrText>
      </w:r>
      <w:r w:rsidR="009A6731" w:rsidRPr="009A6731">
        <w:rPr>
          <w:rFonts w:asciiTheme="minorBidi" w:hAnsiTheme="minorBidi" w:cstheme="minorBidi"/>
        </w:rPr>
        <w:instrText>MERGEFORMAT</w:instrText>
      </w:r>
      <w:r w:rsidR="009A6731" w:rsidRPr="009A6731">
        <w:rPr>
          <w:rFonts w:asciiTheme="minorBidi" w:hAnsiTheme="minorBidi" w:cstheme="minorBidi"/>
          <w:rtl/>
        </w:rPr>
        <w:instrText xml:space="preserve"> </w:instrText>
      </w:r>
      <w:r w:rsidR="00BE4343" w:rsidRPr="009A6731">
        <w:rPr>
          <w:rFonts w:asciiTheme="minorBidi" w:hAnsiTheme="minorBidi" w:cstheme="minorBidi"/>
          <w:rtl/>
        </w:rPr>
      </w:r>
      <w:r w:rsidR="00BE4343" w:rsidRPr="009A6731">
        <w:rPr>
          <w:rFonts w:asciiTheme="minorBidi" w:hAnsiTheme="minorBidi" w:cstheme="minorBidi"/>
          <w:rtl/>
        </w:rPr>
        <w:fldChar w:fldCharType="separate"/>
      </w:r>
      <w:ins w:id="518" w:author="שניר לוי" w:date="2024-07-09T16:49:00Z">
        <w:r w:rsidR="00A038FB">
          <w:rPr>
            <w:rFonts w:asciiTheme="minorBidi" w:hAnsiTheme="minorBidi" w:cstheme="minorBidi"/>
            <w:cs/>
          </w:rPr>
          <w:t>‎</w:t>
        </w:r>
        <w:r w:rsidR="00A038FB">
          <w:rPr>
            <w:rFonts w:asciiTheme="minorBidi" w:hAnsiTheme="minorBidi" w:cstheme="minorBidi"/>
          </w:rPr>
          <w:t>10</w:t>
        </w:r>
      </w:ins>
      <w:del w:id="519"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10</w:delText>
        </w:r>
      </w:del>
      <w:r w:rsidR="00BE4343" w:rsidRPr="009A6731">
        <w:rPr>
          <w:rFonts w:asciiTheme="minorBidi" w:hAnsiTheme="minorBidi" w:cstheme="minorBidi"/>
          <w:rtl/>
        </w:rPr>
        <w:fldChar w:fldCharType="end"/>
      </w:r>
      <w:r w:rsidRPr="009A6731">
        <w:rPr>
          <w:rFonts w:asciiTheme="minorBidi" w:hAnsiTheme="minorBidi" w:cstheme="minorBidi"/>
          <w:rtl/>
        </w:rPr>
        <w:t xml:space="preserve"> זה, יע</w:t>
      </w:r>
      <w:r w:rsidR="00880E0C" w:rsidRPr="009A6731">
        <w:rPr>
          <w:rFonts w:asciiTheme="minorBidi" w:hAnsiTheme="minorBidi" w:cstheme="minorBidi"/>
          <w:rtl/>
        </w:rPr>
        <w:t>ב</w:t>
      </w:r>
      <w:r w:rsidRPr="009A6731">
        <w:rPr>
          <w:rFonts w:asciiTheme="minorBidi" w:hAnsiTheme="minorBidi" w:cstheme="minorBidi"/>
          <w:rtl/>
        </w:rPr>
        <w:t>יר המשרד לספק את הנתונים שלהלן:</w:t>
      </w:r>
    </w:p>
    <w:p w14:paraId="427ACE2B" w14:textId="77777777" w:rsidR="00005749" w:rsidRPr="009A6731" w:rsidRDefault="00005749" w:rsidP="00005749">
      <w:pPr>
        <w:pStyle w:val="L4"/>
        <w:keepNext/>
        <w:keepLines/>
        <w:numPr>
          <w:ilvl w:val="2"/>
          <w:numId w:val="16"/>
        </w:numPr>
        <w:tabs>
          <w:tab w:val="clear" w:pos="1440"/>
          <w:tab w:val="left" w:pos="709"/>
          <w:tab w:val="num" w:pos="1413"/>
          <w:tab w:val="left" w:pos="2268"/>
          <w:tab w:val="left" w:pos="3289"/>
        </w:tabs>
        <w:spacing w:line="360" w:lineRule="auto"/>
        <w:ind w:left="1197"/>
        <w:jc w:val="both"/>
        <w:rPr>
          <w:rFonts w:asciiTheme="minorBidi" w:hAnsiTheme="minorBidi" w:cstheme="minorBidi"/>
          <w:u w:val="none"/>
        </w:rPr>
      </w:pPr>
      <w:r w:rsidRPr="009A6731">
        <w:rPr>
          <w:rFonts w:asciiTheme="minorBidi" w:hAnsiTheme="minorBidi" w:cstheme="minorBidi"/>
          <w:u w:val="none"/>
          <w:rtl/>
        </w:rPr>
        <w:t xml:space="preserve">פרטים אודות התוכנית ואוכלוסיית הלווים. </w:t>
      </w:r>
    </w:p>
    <w:p w14:paraId="7C442F18" w14:textId="32F3EA85" w:rsidR="00005749" w:rsidRPr="009A6731" w:rsidRDefault="00005749" w:rsidP="00005749">
      <w:pPr>
        <w:pStyle w:val="L4"/>
        <w:keepNext/>
        <w:keepLines/>
        <w:numPr>
          <w:ilvl w:val="2"/>
          <w:numId w:val="16"/>
        </w:numPr>
        <w:tabs>
          <w:tab w:val="clear" w:pos="1440"/>
          <w:tab w:val="left" w:pos="709"/>
          <w:tab w:val="num" w:pos="1413"/>
          <w:tab w:val="left" w:pos="2268"/>
          <w:tab w:val="left" w:pos="3289"/>
        </w:tabs>
        <w:spacing w:line="360" w:lineRule="auto"/>
        <w:ind w:left="1197"/>
        <w:jc w:val="both"/>
        <w:rPr>
          <w:rFonts w:asciiTheme="minorBidi" w:hAnsiTheme="minorBidi" w:cstheme="minorBidi"/>
          <w:u w:val="none"/>
        </w:rPr>
      </w:pPr>
      <w:r w:rsidRPr="009A6731">
        <w:rPr>
          <w:rFonts w:asciiTheme="minorBidi" w:hAnsiTheme="minorBidi" w:cstheme="minorBidi"/>
          <w:u w:val="none"/>
          <w:rtl/>
        </w:rPr>
        <w:t>נספח המפרט את כל השינויים בתנאי התוכנית, בהתאם למפורט בסעיף</w:t>
      </w:r>
      <w:r w:rsidR="00763D2A">
        <w:rPr>
          <w:rFonts w:asciiTheme="minorBidi" w:hAnsiTheme="minorBidi" w:cstheme="minorBidi" w:hint="cs"/>
          <w:u w:val="none"/>
          <w:rtl/>
        </w:rPr>
        <w:t xml:space="preserve"> </w:t>
      </w:r>
      <w:r w:rsidR="00763D2A">
        <w:rPr>
          <w:rFonts w:asciiTheme="minorBidi" w:hAnsiTheme="minorBidi" w:cstheme="minorBidi"/>
          <w:u w:val="none"/>
          <w:rtl/>
        </w:rPr>
        <w:fldChar w:fldCharType="begin"/>
      </w:r>
      <w:r w:rsidR="00763D2A">
        <w:rPr>
          <w:rFonts w:asciiTheme="minorBidi" w:hAnsiTheme="minorBidi" w:cstheme="minorBidi"/>
          <w:u w:val="none"/>
          <w:rtl/>
        </w:rPr>
        <w:instrText xml:space="preserve"> </w:instrText>
      </w:r>
      <w:r w:rsidR="00763D2A">
        <w:rPr>
          <w:rFonts w:asciiTheme="minorBidi" w:hAnsiTheme="minorBidi" w:cstheme="minorBidi" w:hint="cs"/>
          <w:u w:val="none"/>
        </w:rPr>
        <w:instrText>REF</w:instrText>
      </w:r>
      <w:r w:rsidR="00763D2A">
        <w:rPr>
          <w:rFonts w:asciiTheme="minorBidi" w:hAnsiTheme="minorBidi" w:cstheme="minorBidi" w:hint="cs"/>
          <w:u w:val="none"/>
          <w:rtl/>
        </w:rPr>
        <w:instrText xml:space="preserve"> _</w:instrText>
      </w:r>
      <w:r w:rsidR="00763D2A">
        <w:rPr>
          <w:rFonts w:asciiTheme="minorBidi" w:hAnsiTheme="minorBidi" w:cstheme="minorBidi" w:hint="cs"/>
          <w:u w:val="none"/>
        </w:rPr>
        <w:instrText>Ref167279205 \r \h</w:instrText>
      </w:r>
      <w:r w:rsidR="00763D2A">
        <w:rPr>
          <w:rFonts w:asciiTheme="minorBidi" w:hAnsiTheme="minorBidi" w:cstheme="minorBidi"/>
          <w:u w:val="none"/>
          <w:rtl/>
        </w:rPr>
        <w:instrText xml:space="preserve"> </w:instrText>
      </w:r>
      <w:r w:rsidR="00763D2A">
        <w:rPr>
          <w:rFonts w:asciiTheme="minorBidi" w:hAnsiTheme="minorBidi" w:cstheme="minorBidi"/>
          <w:u w:val="none"/>
          <w:rtl/>
        </w:rPr>
      </w:r>
      <w:r w:rsidR="00763D2A">
        <w:rPr>
          <w:rFonts w:asciiTheme="minorBidi" w:hAnsiTheme="minorBidi" w:cstheme="minorBidi"/>
          <w:u w:val="none"/>
          <w:rtl/>
        </w:rPr>
        <w:fldChar w:fldCharType="separate"/>
      </w:r>
      <w:ins w:id="520" w:author="שניר לוי" w:date="2024-07-09T16:49:00Z">
        <w:r w:rsidR="00A038FB">
          <w:rPr>
            <w:rFonts w:asciiTheme="minorBidi" w:hAnsiTheme="minorBidi" w:cstheme="minorBidi"/>
            <w:u w:val="none"/>
            <w:cs/>
          </w:rPr>
          <w:t>‎</w:t>
        </w:r>
        <w:r w:rsidR="00A038FB">
          <w:rPr>
            <w:rFonts w:asciiTheme="minorBidi" w:hAnsiTheme="minorBidi" w:cstheme="minorBidi"/>
            <w:u w:val="none"/>
          </w:rPr>
          <w:t>10.2</w:t>
        </w:r>
      </w:ins>
      <w:del w:id="521" w:author="שניר לוי" w:date="2024-07-09T16:35:00Z">
        <w:r w:rsidR="006C4E82" w:rsidDel="002242C1">
          <w:rPr>
            <w:rFonts w:asciiTheme="minorBidi" w:hAnsiTheme="minorBidi" w:cstheme="minorBidi"/>
            <w:u w:val="none"/>
            <w:cs/>
          </w:rPr>
          <w:delText>‎</w:delText>
        </w:r>
        <w:r w:rsidR="006C4E82" w:rsidDel="002242C1">
          <w:rPr>
            <w:rFonts w:asciiTheme="minorBidi" w:hAnsiTheme="minorBidi" w:cstheme="minorBidi"/>
            <w:u w:val="none"/>
          </w:rPr>
          <w:delText>10.2</w:delText>
        </w:r>
      </w:del>
      <w:r w:rsidR="00763D2A">
        <w:rPr>
          <w:rFonts w:asciiTheme="minorBidi" w:hAnsiTheme="minorBidi" w:cstheme="minorBidi"/>
          <w:u w:val="none"/>
          <w:rtl/>
        </w:rPr>
        <w:fldChar w:fldCharType="end"/>
      </w:r>
      <w:r w:rsidR="00763D2A">
        <w:rPr>
          <w:rFonts w:asciiTheme="minorBidi" w:hAnsiTheme="minorBidi" w:cstheme="minorBidi" w:hint="cs"/>
          <w:u w:val="none"/>
          <w:rtl/>
        </w:rPr>
        <w:t xml:space="preserve"> </w:t>
      </w:r>
      <w:r w:rsidRPr="009A6731">
        <w:rPr>
          <w:rFonts w:asciiTheme="minorBidi" w:hAnsiTheme="minorBidi" w:cstheme="minorBidi"/>
          <w:u w:val="none"/>
          <w:rtl/>
        </w:rPr>
        <w:t xml:space="preserve">לעיל. </w:t>
      </w:r>
    </w:p>
    <w:p w14:paraId="5ECFA600" w14:textId="3D0A50B4" w:rsidR="00005749" w:rsidRPr="009A6731" w:rsidRDefault="00005749" w:rsidP="00005749">
      <w:pPr>
        <w:keepNext/>
        <w:keepLines/>
        <w:numPr>
          <w:ilvl w:val="1"/>
          <w:numId w:val="16"/>
        </w:numPr>
        <w:tabs>
          <w:tab w:val="clear" w:pos="1141"/>
          <w:tab w:val="left" w:pos="709"/>
          <w:tab w:val="left" w:pos="2268"/>
          <w:tab w:val="left" w:pos="3289"/>
        </w:tabs>
        <w:spacing w:line="360" w:lineRule="auto"/>
        <w:contextualSpacing/>
        <w:jc w:val="both"/>
        <w:rPr>
          <w:rFonts w:asciiTheme="minorBidi" w:hAnsiTheme="minorBidi" w:cstheme="minorBidi"/>
        </w:rPr>
      </w:pPr>
      <w:r w:rsidRPr="009A6731">
        <w:rPr>
          <w:rFonts w:asciiTheme="minorBidi" w:hAnsiTheme="minorBidi" w:cstheme="minorBidi"/>
          <w:rtl/>
        </w:rPr>
        <w:t xml:space="preserve">למען הסר ספק, מובהר כי הספק </w:t>
      </w:r>
      <w:r w:rsidR="009352EF" w:rsidRPr="009A6731">
        <w:rPr>
          <w:rFonts w:asciiTheme="minorBidi" w:hAnsiTheme="minorBidi" w:cstheme="minorBidi"/>
          <w:rtl/>
        </w:rPr>
        <w:t>הפיננסי</w:t>
      </w:r>
      <w:r w:rsidRPr="009A6731">
        <w:rPr>
          <w:rFonts w:asciiTheme="minorBidi" w:hAnsiTheme="minorBidi" w:cstheme="minorBidi"/>
          <w:rtl/>
        </w:rPr>
        <w:t xml:space="preserve"> יידרש למתן שירותים </w:t>
      </w:r>
      <w:r w:rsidR="009352EF" w:rsidRPr="009A6731">
        <w:rPr>
          <w:rFonts w:asciiTheme="minorBidi" w:hAnsiTheme="minorBidi" w:cstheme="minorBidi"/>
          <w:rtl/>
        </w:rPr>
        <w:t>פיננסיים</w:t>
      </w:r>
      <w:r w:rsidRPr="009A6731">
        <w:rPr>
          <w:rFonts w:asciiTheme="minorBidi" w:hAnsiTheme="minorBidi" w:cstheme="minorBidi"/>
          <w:rtl/>
        </w:rPr>
        <w:t>, גם לגבי שירותים שיתווספו מכוח סעיף</w:t>
      </w:r>
      <w:r w:rsidR="003A74B0" w:rsidRPr="009A6731">
        <w:rPr>
          <w:rFonts w:asciiTheme="minorBidi" w:hAnsiTheme="minorBidi" w:cstheme="minorBidi"/>
          <w:rtl/>
        </w:rPr>
        <w:t xml:space="preserve"> </w:t>
      </w:r>
      <w:r w:rsidR="003A74B0" w:rsidRPr="009A6731">
        <w:rPr>
          <w:rFonts w:asciiTheme="minorBidi" w:hAnsiTheme="minorBidi" w:cstheme="minorBidi"/>
          <w:rtl/>
        </w:rPr>
        <w:fldChar w:fldCharType="begin"/>
      </w:r>
      <w:r w:rsidR="003A74B0" w:rsidRPr="009A6731">
        <w:rPr>
          <w:rFonts w:asciiTheme="minorBidi" w:hAnsiTheme="minorBidi" w:cstheme="minorBidi"/>
          <w:rtl/>
        </w:rPr>
        <w:instrText xml:space="preserve"> </w:instrText>
      </w:r>
      <w:r w:rsidR="003A74B0" w:rsidRPr="009A6731">
        <w:rPr>
          <w:rFonts w:asciiTheme="minorBidi" w:hAnsiTheme="minorBidi" w:cstheme="minorBidi"/>
        </w:rPr>
        <w:instrText>REF</w:instrText>
      </w:r>
      <w:r w:rsidR="003A74B0" w:rsidRPr="009A6731">
        <w:rPr>
          <w:rFonts w:asciiTheme="minorBidi" w:hAnsiTheme="minorBidi" w:cstheme="minorBidi"/>
          <w:rtl/>
        </w:rPr>
        <w:instrText xml:space="preserve"> _</w:instrText>
      </w:r>
      <w:r w:rsidR="003A74B0" w:rsidRPr="009A6731">
        <w:rPr>
          <w:rFonts w:asciiTheme="minorBidi" w:hAnsiTheme="minorBidi" w:cstheme="minorBidi"/>
        </w:rPr>
        <w:instrText>Ref167278336 \r \h</w:instrText>
      </w:r>
      <w:r w:rsidR="003A74B0" w:rsidRPr="009A6731">
        <w:rPr>
          <w:rFonts w:asciiTheme="minorBidi" w:hAnsiTheme="minorBidi" w:cstheme="minorBidi"/>
          <w:rtl/>
        </w:rPr>
        <w:instrText xml:space="preserve"> </w:instrText>
      </w:r>
      <w:r w:rsidR="009A6731" w:rsidRPr="009A6731">
        <w:rPr>
          <w:rFonts w:asciiTheme="minorBidi" w:hAnsiTheme="minorBidi" w:cstheme="minorBidi"/>
          <w:rtl/>
        </w:rPr>
        <w:instrText xml:space="preserve"> \* </w:instrText>
      </w:r>
      <w:r w:rsidR="009A6731" w:rsidRPr="009A6731">
        <w:rPr>
          <w:rFonts w:asciiTheme="minorBidi" w:hAnsiTheme="minorBidi" w:cstheme="minorBidi"/>
        </w:rPr>
        <w:instrText>MERGEFORMAT</w:instrText>
      </w:r>
      <w:r w:rsidR="009A6731" w:rsidRPr="009A6731">
        <w:rPr>
          <w:rFonts w:asciiTheme="minorBidi" w:hAnsiTheme="minorBidi" w:cstheme="minorBidi"/>
          <w:rtl/>
        </w:rPr>
        <w:instrText xml:space="preserve"> </w:instrText>
      </w:r>
      <w:r w:rsidR="003A74B0" w:rsidRPr="009A6731">
        <w:rPr>
          <w:rFonts w:asciiTheme="minorBidi" w:hAnsiTheme="minorBidi" w:cstheme="minorBidi"/>
          <w:rtl/>
        </w:rPr>
      </w:r>
      <w:r w:rsidR="003A74B0" w:rsidRPr="009A6731">
        <w:rPr>
          <w:rFonts w:asciiTheme="minorBidi" w:hAnsiTheme="minorBidi" w:cstheme="minorBidi"/>
          <w:rtl/>
        </w:rPr>
        <w:fldChar w:fldCharType="separate"/>
      </w:r>
      <w:ins w:id="522" w:author="שניר לוי" w:date="2024-07-09T16:49:00Z">
        <w:r w:rsidR="00A038FB">
          <w:rPr>
            <w:rFonts w:asciiTheme="minorBidi" w:hAnsiTheme="minorBidi" w:cstheme="minorBidi"/>
            <w:cs/>
          </w:rPr>
          <w:t>‎</w:t>
        </w:r>
        <w:r w:rsidR="00A038FB">
          <w:rPr>
            <w:rFonts w:asciiTheme="minorBidi" w:hAnsiTheme="minorBidi" w:cstheme="minorBidi"/>
          </w:rPr>
          <w:t>10</w:t>
        </w:r>
      </w:ins>
      <w:del w:id="523"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10</w:delText>
        </w:r>
      </w:del>
      <w:r w:rsidR="003A74B0" w:rsidRPr="009A6731">
        <w:rPr>
          <w:rFonts w:asciiTheme="minorBidi" w:hAnsiTheme="minorBidi" w:cstheme="minorBidi"/>
          <w:rtl/>
        </w:rPr>
        <w:fldChar w:fldCharType="end"/>
      </w:r>
      <w:r w:rsidR="003A74B0" w:rsidRPr="009A6731">
        <w:rPr>
          <w:rFonts w:asciiTheme="minorBidi" w:hAnsiTheme="minorBidi" w:cstheme="minorBidi"/>
          <w:rtl/>
        </w:rPr>
        <w:t xml:space="preserve"> </w:t>
      </w:r>
      <w:r w:rsidRPr="009A6731">
        <w:rPr>
          <w:rFonts w:asciiTheme="minorBidi" w:hAnsiTheme="minorBidi" w:cstheme="minorBidi"/>
          <w:rtl/>
        </w:rPr>
        <w:t>זה.</w:t>
      </w:r>
    </w:p>
    <w:p w14:paraId="6F7150F5" w14:textId="77777777" w:rsidR="00005749" w:rsidRPr="00005749" w:rsidRDefault="00005749" w:rsidP="00005749">
      <w:pPr>
        <w:pStyle w:val="L4"/>
        <w:keepNext/>
        <w:keepLines/>
        <w:tabs>
          <w:tab w:val="left" w:pos="709"/>
          <w:tab w:val="left" w:pos="2268"/>
          <w:tab w:val="left" w:pos="3289"/>
        </w:tabs>
        <w:spacing w:line="360" w:lineRule="auto"/>
        <w:ind w:left="1197" w:firstLine="0"/>
        <w:jc w:val="both"/>
        <w:rPr>
          <w:u w:val="none"/>
        </w:rPr>
      </w:pPr>
    </w:p>
    <w:p w14:paraId="0827BAEA" w14:textId="49AC7897" w:rsidR="005F035E" w:rsidRDefault="005F035E" w:rsidP="00E20D75">
      <w:pPr>
        <w:pStyle w:val="10"/>
        <w:keepNext/>
        <w:keepLines/>
        <w:spacing w:after="0" w:line="360" w:lineRule="auto"/>
        <w:rPr>
          <w:rtl/>
        </w:rPr>
      </w:pPr>
      <w:bookmarkStart w:id="524" w:name="_Toc160524686"/>
      <w:bookmarkStart w:id="525" w:name="_Ref161486020"/>
      <w:bookmarkStart w:id="526" w:name="_Ref168495277"/>
      <w:bookmarkStart w:id="527" w:name="_Toc171431082"/>
      <w:r w:rsidRPr="00DC6983">
        <w:rPr>
          <w:rtl/>
        </w:rPr>
        <w:t xml:space="preserve">פרק </w:t>
      </w:r>
      <w:r>
        <w:rPr>
          <w:rFonts w:hint="cs"/>
          <w:rtl/>
        </w:rPr>
        <w:t>3</w:t>
      </w:r>
      <w:r w:rsidRPr="00DC6983">
        <w:rPr>
          <w:rtl/>
        </w:rPr>
        <w:t xml:space="preserve"> – </w:t>
      </w:r>
      <w:r>
        <w:rPr>
          <w:rFonts w:hint="cs"/>
          <w:rtl/>
        </w:rPr>
        <w:t>תנאי התוכנית</w:t>
      </w:r>
      <w:bookmarkEnd w:id="524"/>
      <w:bookmarkEnd w:id="525"/>
      <w:bookmarkEnd w:id="526"/>
      <w:bookmarkEnd w:id="527"/>
    </w:p>
    <w:p w14:paraId="773A507C" w14:textId="77777777" w:rsidR="00203B2B" w:rsidRPr="009061E6" w:rsidRDefault="00203B2B">
      <w:pPr>
        <w:pStyle w:val="L2"/>
        <w:keepNext/>
        <w:keepLines/>
        <w:numPr>
          <w:ilvl w:val="0"/>
          <w:numId w:val="41"/>
        </w:numPr>
        <w:spacing w:line="360" w:lineRule="auto"/>
        <w:rPr>
          <w:b/>
          <w:bCs/>
          <w:u w:val="single"/>
        </w:rPr>
      </w:pPr>
      <w:r w:rsidRPr="009061E6">
        <w:rPr>
          <w:rFonts w:hint="eastAsia"/>
          <w:b/>
          <w:bCs/>
          <w:u w:val="single"/>
          <w:rtl/>
        </w:rPr>
        <w:t>כללי</w:t>
      </w:r>
    </w:p>
    <w:p w14:paraId="02F7AA7B" w14:textId="77777777" w:rsidR="00E04E6C" w:rsidRDefault="00E04E6C">
      <w:pPr>
        <w:pStyle w:val="a2"/>
        <w:keepNext/>
        <w:keepLines/>
        <w:numPr>
          <w:ilvl w:val="1"/>
          <w:numId w:val="41"/>
        </w:numPr>
        <w:spacing w:after="160" w:line="360" w:lineRule="auto"/>
        <w:contextualSpacing/>
        <w:jc w:val="both"/>
      </w:pPr>
      <w:r>
        <w:rPr>
          <w:rFonts w:hint="cs"/>
          <w:rtl/>
        </w:rPr>
        <w:t>פרק זה מפרט את תנאי התוכנית המחייבים.</w:t>
      </w:r>
    </w:p>
    <w:p w14:paraId="7253E32F" w14:textId="77777777" w:rsidR="00E04E6C" w:rsidRDefault="00E04E6C">
      <w:pPr>
        <w:pStyle w:val="a2"/>
        <w:keepNext/>
        <w:keepLines/>
        <w:numPr>
          <w:ilvl w:val="1"/>
          <w:numId w:val="41"/>
        </w:numPr>
        <w:spacing w:after="160" w:line="360" w:lineRule="auto"/>
        <w:contextualSpacing/>
        <w:jc w:val="both"/>
      </w:pPr>
      <w:r>
        <w:rPr>
          <w:rFonts w:hint="cs"/>
          <w:rtl/>
        </w:rPr>
        <w:t>מובהר שהמשרד יהיה רשאי לערוך שינויים בתנאי התוכנית לאורך שנות הפעלתה, כאשר התנאים שיחולו עבור כל סטודנט זכאי יהיו אלה התקפים במועד אישור זכאותו.</w:t>
      </w:r>
    </w:p>
    <w:p w14:paraId="173F6C41" w14:textId="141A2085" w:rsidR="00E04E6C" w:rsidRDefault="00E04E6C">
      <w:pPr>
        <w:pStyle w:val="a2"/>
        <w:keepNext/>
        <w:keepLines/>
        <w:numPr>
          <w:ilvl w:val="1"/>
          <w:numId w:val="41"/>
        </w:numPr>
        <w:spacing w:line="360" w:lineRule="auto"/>
        <w:contextualSpacing/>
        <w:jc w:val="both"/>
      </w:pPr>
      <w:r>
        <w:rPr>
          <w:rFonts w:hint="cs"/>
          <w:rtl/>
        </w:rPr>
        <w:t>הספק הפיננסי</w:t>
      </w:r>
      <w:r w:rsidR="003D68F1">
        <w:rPr>
          <w:rFonts w:hint="cs"/>
          <w:rtl/>
        </w:rPr>
        <w:t xml:space="preserve"> והספק התפעולי</w:t>
      </w:r>
      <w:r>
        <w:rPr>
          <w:rFonts w:hint="cs"/>
          <w:rtl/>
        </w:rPr>
        <w:t xml:space="preserve"> מחויב</w:t>
      </w:r>
      <w:r w:rsidR="003D68F1">
        <w:rPr>
          <w:rFonts w:hint="cs"/>
          <w:rtl/>
        </w:rPr>
        <w:t>ים</w:t>
      </w:r>
      <w:r>
        <w:rPr>
          <w:rFonts w:hint="cs"/>
          <w:rtl/>
        </w:rPr>
        <w:t xml:space="preserve"> לפעול</w:t>
      </w:r>
      <w:r w:rsidR="00C038F0">
        <w:rPr>
          <w:rFonts w:hint="cs"/>
          <w:rtl/>
        </w:rPr>
        <w:t xml:space="preserve"> בשיתוף פעולה מלא והדוק</w:t>
      </w:r>
      <w:r>
        <w:rPr>
          <w:rFonts w:hint="cs"/>
          <w:rtl/>
        </w:rPr>
        <w:t xml:space="preserve"> בהתאם לתנאי התוכנית ולא לסטות מהם, אל</w:t>
      </w:r>
      <w:r w:rsidR="00A92234">
        <w:rPr>
          <w:rFonts w:hint="cs"/>
          <w:rtl/>
        </w:rPr>
        <w:t>א</w:t>
      </w:r>
      <w:r>
        <w:rPr>
          <w:rFonts w:hint="cs"/>
          <w:rtl/>
        </w:rPr>
        <w:t xml:space="preserve"> אם קיבל</w:t>
      </w:r>
      <w:r w:rsidR="00A92234">
        <w:rPr>
          <w:rFonts w:hint="cs"/>
          <w:rtl/>
        </w:rPr>
        <w:t>ו</w:t>
      </w:r>
      <w:r>
        <w:rPr>
          <w:rFonts w:hint="cs"/>
          <w:rtl/>
        </w:rPr>
        <w:t xml:space="preserve"> אישור מראש ובכתב מהמשרד.</w:t>
      </w:r>
    </w:p>
    <w:p w14:paraId="4C30496E" w14:textId="77777777" w:rsidR="00BF2C22" w:rsidRPr="009061E6" w:rsidRDefault="00BF2C22">
      <w:pPr>
        <w:pStyle w:val="L2"/>
        <w:keepNext/>
        <w:keepLines/>
        <w:numPr>
          <w:ilvl w:val="0"/>
          <w:numId w:val="41"/>
        </w:numPr>
        <w:spacing w:line="360" w:lineRule="auto"/>
        <w:rPr>
          <w:b/>
          <w:bCs/>
          <w:u w:val="single"/>
        </w:rPr>
      </w:pPr>
      <w:bookmarkStart w:id="528" w:name="_Ref161649842"/>
      <w:r w:rsidRPr="003D5098">
        <w:rPr>
          <w:rFonts w:hint="cs"/>
          <w:b/>
          <w:bCs/>
          <w:u w:val="single"/>
          <w:rtl/>
        </w:rPr>
        <w:t>זכאות להלוואה וחיתום פיננסי</w:t>
      </w:r>
      <w:bookmarkEnd w:id="528"/>
    </w:p>
    <w:p w14:paraId="737DDCBF" w14:textId="77777777" w:rsidR="00BF2C22" w:rsidRPr="00371C1C" w:rsidRDefault="00BF2C22">
      <w:pPr>
        <w:pStyle w:val="a2"/>
        <w:keepNext/>
        <w:keepLines/>
        <w:numPr>
          <w:ilvl w:val="1"/>
          <w:numId w:val="41"/>
        </w:numPr>
        <w:spacing w:after="160" w:line="360" w:lineRule="auto"/>
        <w:contextualSpacing/>
        <w:jc w:val="both"/>
      </w:pPr>
      <w:r w:rsidRPr="00327BCB">
        <w:rPr>
          <w:rtl/>
        </w:rPr>
        <w:t xml:space="preserve">הזכאות לקבלת הלוואות לסטודנטים לרפואה במוסדות זרים תיקבע על ידי משרד הבריאות, עפ"י קריטריונים מוגדרים, כפי שיוגדרו מעת לעת. </w:t>
      </w:r>
    </w:p>
    <w:p w14:paraId="3E8A78C8" w14:textId="77777777" w:rsidR="00BF2C22" w:rsidRPr="00AC2FC2" w:rsidRDefault="00BF2C22">
      <w:pPr>
        <w:pStyle w:val="a2"/>
        <w:keepNext/>
        <w:keepLines/>
        <w:numPr>
          <w:ilvl w:val="1"/>
          <w:numId w:val="41"/>
        </w:numPr>
        <w:spacing w:after="160" w:line="360" w:lineRule="auto"/>
        <w:contextualSpacing/>
        <w:jc w:val="both"/>
      </w:pPr>
      <w:r>
        <w:rPr>
          <w:rFonts w:hint="cs"/>
          <w:rtl/>
        </w:rPr>
        <w:t>החיתום הפיננסי יתבצע ע"י הספק הפיננסי, לפי שיקול דעתו, דהיינו, הספק הפיננסי יהיה רשאי לסרב</w:t>
      </w:r>
      <w:r w:rsidRPr="00327BCB">
        <w:rPr>
          <w:rtl/>
        </w:rPr>
        <w:t xml:space="preserve"> לתת הלוואה </w:t>
      </w:r>
      <w:r>
        <w:rPr>
          <w:rFonts w:hint="cs"/>
          <w:rtl/>
        </w:rPr>
        <w:t xml:space="preserve">ללווה לגביו הוא סבור </w:t>
      </w:r>
      <w:r w:rsidRPr="00327BCB">
        <w:rPr>
          <w:rtl/>
        </w:rPr>
        <w:t>שקיים סיכון</w:t>
      </w:r>
      <w:r>
        <w:rPr>
          <w:rFonts w:hint="cs"/>
          <w:rtl/>
        </w:rPr>
        <w:t xml:space="preserve"> שאינו מאפשר זאת, לרבות בנסיבות בהן המועמד בעל חשבון מוגבל, בעל דרוג אשראי נמוך או שלא העמיד בטחונות כנדרש.</w:t>
      </w:r>
    </w:p>
    <w:p w14:paraId="614871FD" w14:textId="2E1D7E3B" w:rsidR="00BF2C22" w:rsidRPr="009061E6" w:rsidRDefault="00BF2C22">
      <w:pPr>
        <w:pStyle w:val="a2"/>
        <w:keepNext/>
        <w:keepLines/>
        <w:numPr>
          <w:ilvl w:val="1"/>
          <w:numId w:val="41"/>
        </w:numPr>
        <w:spacing w:line="360" w:lineRule="auto"/>
        <w:contextualSpacing/>
        <w:jc w:val="both"/>
        <w:rPr>
          <w:rFonts w:asciiTheme="minorHAnsi" w:hAnsiTheme="minorHAnsi" w:cstheme="minorHAnsi"/>
        </w:rPr>
      </w:pPr>
      <w:bookmarkStart w:id="529" w:name="_Ref161647228"/>
      <w:r w:rsidRPr="009061E6">
        <w:rPr>
          <w:rFonts w:asciiTheme="minorHAnsi" w:hAnsiTheme="minorHAnsi" w:cstheme="minorHAnsi" w:hint="eastAsia"/>
          <w:rtl/>
        </w:rPr>
        <w:t>בנסיבות</w:t>
      </w:r>
      <w:r w:rsidRPr="009061E6">
        <w:rPr>
          <w:rFonts w:asciiTheme="minorHAnsi" w:hAnsiTheme="minorHAnsi" w:cstheme="minorHAnsi"/>
          <w:rtl/>
        </w:rPr>
        <w:t xml:space="preserve"> </w:t>
      </w:r>
      <w:r w:rsidRPr="009061E6">
        <w:rPr>
          <w:rFonts w:asciiTheme="minorHAnsi" w:hAnsiTheme="minorHAnsi" w:cstheme="minorHAnsi" w:hint="eastAsia"/>
          <w:rtl/>
        </w:rPr>
        <w:t>חריגות</w:t>
      </w:r>
      <w:r w:rsidRPr="009061E6">
        <w:rPr>
          <w:rFonts w:asciiTheme="minorHAnsi" w:hAnsiTheme="minorHAnsi" w:cstheme="minorHAnsi"/>
          <w:rtl/>
        </w:rPr>
        <w:t xml:space="preserve"> </w:t>
      </w:r>
      <w:r w:rsidRPr="009061E6">
        <w:rPr>
          <w:rFonts w:asciiTheme="minorHAnsi" w:hAnsiTheme="minorHAnsi" w:cstheme="minorHAnsi" w:hint="eastAsia"/>
          <w:rtl/>
        </w:rPr>
        <w:t>ומטעמים</w:t>
      </w:r>
      <w:r w:rsidRPr="009061E6">
        <w:rPr>
          <w:rFonts w:asciiTheme="minorHAnsi" w:hAnsiTheme="minorHAnsi" w:cstheme="minorHAnsi"/>
          <w:rtl/>
        </w:rPr>
        <w:t xml:space="preserve"> </w:t>
      </w:r>
      <w:r w:rsidRPr="009061E6">
        <w:rPr>
          <w:rFonts w:asciiTheme="minorHAnsi" w:hAnsiTheme="minorHAnsi" w:cstheme="minorHAnsi" w:hint="eastAsia"/>
          <w:rtl/>
        </w:rPr>
        <w:t>שירשמו</w:t>
      </w:r>
      <w:r w:rsidRPr="009061E6">
        <w:rPr>
          <w:rFonts w:asciiTheme="minorHAnsi" w:hAnsiTheme="minorHAnsi" w:cstheme="minorHAnsi"/>
          <w:rtl/>
        </w:rPr>
        <w:t xml:space="preserve">, </w:t>
      </w:r>
      <w:r w:rsidRPr="009061E6">
        <w:rPr>
          <w:rFonts w:asciiTheme="minorHAnsi" w:hAnsiTheme="minorHAnsi" w:cstheme="minorHAnsi" w:hint="eastAsia"/>
          <w:rtl/>
        </w:rPr>
        <w:t>יהיה</w:t>
      </w:r>
      <w:r w:rsidRPr="009061E6">
        <w:rPr>
          <w:rFonts w:asciiTheme="minorHAnsi" w:hAnsiTheme="minorHAnsi" w:cstheme="minorHAnsi"/>
          <w:rtl/>
        </w:rPr>
        <w:t xml:space="preserve"> </w:t>
      </w:r>
      <w:r w:rsidRPr="009061E6">
        <w:rPr>
          <w:rFonts w:asciiTheme="minorHAnsi" w:hAnsiTheme="minorHAnsi" w:cstheme="minorHAnsi" w:hint="eastAsia"/>
          <w:rtl/>
        </w:rPr>
        <w:t>רשאי</w:t>
      </w:r>
      <w:r w:rsidRPr="009061E6">
        <w:rPr>
          <w:rFonts w:asciiTheme="minorHAnsi" w:hAnsiTheme="minorHAnsi" w:cstheme="minorHAnsi"/>
          <w:rtl/>
        </w:rPr>
        <w:t xml:space="preserve"> </w:t>
      </w:r>
      <w:r w:rsidRPr="009061E6">
        <w:rPr>
          <w:rFonts w:asciiTheme="minorHAnsi" w:hAnsiTheme="minorHAnsi" w:cstheme="minorHAnsi" w:hint="eastAsia"/>
          <w:rtl/>
        </w:rPr>
        <w:t>המשרד</w:t>
      </w:r>
      <w:r w:rsidRPr="009061E6">
        <w:rPr>
          <w:rFonts w:asciiTheme="minorHAnsi" w:hAnsiTheme="minorHAnsi" w:cstheme="minorHAnsi"/>
          <w:rtl/>
        </w:rPr>
        <w:t xml:space="preserve"> </w:t>
      </w:r>
      <w:r w:rsidRPr="009061E6">
        <w:rPr>
          <w:rFonts w:asciiTheme="minorHAnsi" w:hAnsiTheme="minorHAnsi" w:cstheme="minorHAnsi" w:hint="eastAsia"/>
          <w:rtl/>
        </w:rPr>
        <w:t>לאשר</w:t>
      </w:r>
      <w:r w:rsidRPr="009061E6">
        <w:rPr>
          <w:rFonts w:asciiTheme="minorHAnsi" w:hAnsiTheme="minorHAnsi" w:cstheme="minorHAnsi"/>
          <w:rtl/>
        </w:rPr>
        <w:t xml:space="preserve"> </w:t>
      </w:r>
      <w:r w:rsidRPr="009061E6">
        <w:rPr>
          <w:rFonts w:asciiTheme="minorHAnsi" w:hAnsiTheme="minorHAnsi" w:cstheme="minorHAnsi" w:hint="eastAsia"/>
          <w:rtl/>
        </w:rPr>
        <w:t>הלוואות</w:t>
      </w:r>
      <w:r w:rsidRPr="009061E6">
        <w:rPr>
          <w:rFonts w:asciiTheme="minorHAnsi" w:hAnsiTheme="minorHAnsi" w:cstheme="minorHAnsi"/>
          <w:rtl/>
        </w:rPr>
        <w:t xml:space="preserve"> </w:t>
      </w:r>
      <w:r w:rsidRPr="009061E6">
        <w:rPr>
          <w:rFonts w:asciiTheme="minorHAnsi" w:hAnsiTheme="minorHAnsi" w:cstheme="minorHAnsi" w:hint="eastAsia"/>
          <w:rtl/>
        </w:rPr>
        <w:t>למועמדים</w:t>
      </w:r>
      <w:r w:rsidRPr="009061E6">
        <w:rPr>
          <w:rFonts w:asciiTheme="minorHAnsi" w:hAnsiTheme="minorHAnsi" w:cstheme="minorHAnsi"/>
          <w:rtl/>
        </w:rPr>
        <w:t xml:space="preserve"> </w:t>
      </w:r>
      <w:r w:rsidRPr="009061E6">
        <w:rPr>
          <w:rFonts w:asciiTheme="minorHAnsi" w:hAnsiTheme="minorHAnsi" w:cstheme="minorHAnsi" w:hint="eastAsia"/>
          <w:rtl/>
        </w:rPr>
        <w:t>שסורבו</w:t>
      </w:r>
      <w:r w:rsidRPr="009061E6">
        <w:rPr>
          <w:rFonts w:asciiTheme="minorHAnsi" w:hAnsiTheme="minorHAnsi" w:cstheme="minorHAnsi"/>
          <w:rtl/>
        </w:rPr>
        <w:t xml:space="preserve"> </w:t>
      </w:r>
      <w:r w:rsidRPr="009061E6">
        <w:rPr>
          <w:rFonts w:asciiTheme="minorHAnsi" w:hAnsiTheme="minorHAnsi" w:cstheme="minorHAnsi" w:hint="eastAsia"/>
          <w:rtl/>
        </w:rPr>
        <w:t>ע</w:t>
      </w:r>
      <w:r w:rsidRPr="009061E6">
        <w:rPr>
          <w:rFonts w:asciiTheme="minorHAnsi" w:hAnsiTheme="minorHAnsi" w:cstheme="minorHAnsi"/>
          <w:rtl/>
        </w:rPr>
        <w:t xml:space="preserve">"י </w:t>
      </w:r>
      <w:r w:rsidRPr="009061E6">
        <w:rPr>
          <w:rFonts w:asciiTheme="minorHAnsi" w:hAnsiTheme="minorHAnsi" w:cstheme="minorHAnsi" w:hint="eastAsia"/>
          <w:rtl/>
        </w:rPr>
        <w:t>הספק</w:t>
      </w:r>
      <w:r w:rsidRPr="009061E6">
        <w:rPr>
          <w:rFonts w:asciiTheme="minorHAnsi" w:hAnsiTheme="minorHAnsi" w:cstheme="minorHAnsi"/>
          <w:rtl/>
        </w:rPr>
        <w:t xml:space="preserve"> </w:t>
      </w:r>
      <w:r w:rsidRPr="009061E6">
        <w:rPr>
          <w:rFonts w:asciiTheme="minorHAnsi" w:hAnsiTheme="minorHAnsi" w:cstheme="minorHAnsi" w:hint="eastAsia"/>
          <w:rtl/>
        </w:rPr>
        <w:t>הפיננסי</w:t>
      </w:r>
      <w:r w:rsidRPr="009061E6">
        <w:rPr>
          <w:rFonts w:asciiTheme="minorHAnsi" w:hAnsiTheme="minorHAnsi" w:cstheme="minorHAnsi"/>
          <w:rtl/>
        </w:rPr>
        <w:t xml:space="preserve">. </w:t>
      </w:r>
      <w:r w:rsidRPr="009061E6">
        <w:rPr>
          <w:rFonts w:asciiTheme="minorHAnsi" w:hAnsiTheme="minorHAnsi" w:cstheme="minorHAnsi" w:hint="eastAsia"/>
          <w:rtl/>
        </w:rPr>
        <w:t>במקרה</w:t>
      </w:r>
      <w:r w:rsidRPr="009061E6">
        <w:rPr>
          <w:rFonts w:asciiTheme="minorHAnsi" w:hAnsiTheme="minorHAnsi" w:cstheme="minorHAnsi"/>
          <w:rtl/>
        </w:rPr>
        <w:t xml:space="preserve"> </w:t>
      </w:r>
      <w:r w:rsidRPr="009061E6">
        <w:rPr>
          <w:rFonts w:asciiTheme="minorHAnsi" w:hAnsiTheme="minorHAnsi" w:cstheme="minorHAnsi" w:hint="eastAsia"/>
          <w:rtl/>
        </w:rPr>
        <w:t>כזה</w:t>
      </w:r>
      <w:r w:rsidRPr="009061E6">
        <w:rPr>
          <w:rFonts w:asciiTheme="minorHAnsi" w:hAnsiTheme="minorHAnsi" w:cstheme="minorHAnsi"/>
          <w:rtl/>
        </w:rPr>
        <w:t xml:space="preserve">, </w:t>
      </w:r>
      <w:r w:rsidRPr="009061E6">
        <w:rPr>
          <w:rFonts w:asciiTheme="minorHAnsi" w:hAnsiTheme="minorHAnsi" w:cstheme="minorHAnsi" w:hint="eastAsia"/>
          <w:rtl/>
        </w:rPr>
        <w:t>הספק</w:t>
      </w:r>
      <w:r w:rsidRPr="009061E6">
        <w:rPr>
          <w:rFonts w:asciiTheme="minorHAnsi" w:hAnsiTheme="minorHAnsi" w:cstheme="minorHAnsi"/>
          <w:rtl/>
        </w:rPr>
        <w:t xml:space="preserve"> </w:t>
      </w:r>
      <w:r w:rsidRPr="009061E6">
        <w:rPr>
          <w:rFonts w:asciiTheme="minorHAnsi" w:hAnsiTheme="minorHAnsi" w:cstheme="minorHAnsi" w:hint="eastAsia"/>
          <w:rtl/>
        </w:rPr>
        <w:t>הפיננסי</w:t>
      </w:r>
      <w:r w:rsidRPr="009061E6">
        <w:rPr>
          <w:rFonts w:asciiTheme="minorHAnsi" w:hAnsiTheme="minorHAnsi" w:cstheme="minorHAnsi"/>
          <w:rtl/>
        </w:rPr>
        <w:t xml:space="preserve"> </w:t>
      </w:r>
      <w:r w:rsidRPr="009061E6">
        <w:rPr>
          <w:rFonts w:asciiTheme="minorHAnsi" w:hAnsiTheme="minorHAnsi" w:cstheme="minorHAnsi" w:hint="eastAsia"/>
          <w:rtl/>
        </w:rPr>
        <w:t>יידרש</w:t>
      </w:r>
      <w:r w:rsidRPr="009061E6">
        <w:rPr>
          <w:rFonts w:asciiTheme="minorHAnsi" w:hAnsiTheme="minorHAnsi" w:cstheme="minorHAnsi"/>
          <w:rtl/>
        </w:rPr>
        <w:t xml:space="preserve"> </w:t>
      </w:r>
      <w:r w:rsidRPr="009061E6">
        <w:rPr>
          <w:rFonts w:asciiTheme="minorHAnsi" w:hAnsiTheme="minorHAnsi" w:cstheme="minorHAnsi" w:hint="eastAsia"/>
          <w:rtl/>
        </w:rPr>
        <w:t>להעמיד</w:t>
      </w:r>
      <w:r w:rsidRPr="009061E6">
        <w:rPr>
          <w:rFonts w:asciiTheme="minorHAnsi" w:hAnsiTheme="minorHAnsi" w:cstheme="minorHAnsi"/>
          <w:rtl/>
        </w:rPr>
        <w:t xml:space="preserve"> </w:t>
      </w:r>
      <w:r w:rsidRPr="009061E6">
        <w:rPr>
          <w:rFonts w:asciiTheme="minorHAnsi" w:hAnsiTheme="minorHAnsi" w:cstheme="minorHAnsi" w:hint="eastAsia"/>
          <w:rtl/>
        </w:rPr>
        <w:t>את</w:t>
      </w:r>
      <w:r w:rsidRPr="009061E6">
        <w:rPr>
          <w:rFonts w:asciiTheme="minorHAnsi" w:hAnsiTheme="minorHAnsi" w:cstheme="minorHAnsi"/>
          <w:rtl/>
        </w:rPr>
        <w:t xml:space="preserve"> </w:t>
      </w:r>
      <w:r w:rsidRPr="009061E6">
        <w:rPr>
          <w:rFonts w:asciiTheme="minorHAnsi" w:hAnsiTheme="minorHAnsi" w:cstheme="minorHAnsi" w:hint="eastAsia"/>
          <w:rtl/>
        </w:rPr>
        <w:t>ההלוואה</w:t>
      </w:r>
      <w:r w:rsidRPr="009061E6">
        <w:rPr>
          <w:rFonts w:asciiTheme="minorHAnsi" w:hAnsiTheme="minorHAnsi" w:cstheme="minorHAnsi"/>
          <w:rtl/>
        </w:rPr>
        <w:t xml:space="preserve"> </w:t>
      </w:r>
      <w:r w:rsidRPr="009061E6">
        <w:rPr>
          <w:rFonts w:asciiTheme="minorHAnsi" w:hAnsiTheme="minorHAnsi" w:cstheme="minorHAnsi" w:hint="eastAsia"/>
          <w:rtl/>
        </w:rPr>
        <w:t>ללווה</w:t>
      </w:r>
      <w:r w:rsidRPr="009061E6">
        <w:rPr>
          <w:rFonts w:asciiTheme="minorHAnsi" w:hAnsiTheme="minorHAnsi" w:cstheme="minorHAnsi"/>
          <w:rtl/>
        </w:rPr>
        <w:t xml:space="preserve">, </w:t>
      </w:r>
      <w:r w:rsidRPr="009061E6">
        <w:rPr>
          <w:rFonts w:asciiTheme="minorHAnsi" w:hAnsiTheme="minorHAnsi" w:cstheme="minorHAnsi" w:hint="eastAsia"/>
          <w:rtl/>
        </w:rPr>
        <w:t>אולם</w:t>
      </w:r>
      <w:r w:rsidRPr="009061E6">
        <w:rPr>
          <w:rFonts w:asciiTheme="minorHAnsi" w:hAnsiTheme="minorHAnsi" w:cstheme="minorHAnsi"/>
          <w:rtl/>
        </w:rPr>
        <w:t xml:space="preserve"> </w:t>
      </w:r>
      <w:r w:rsidRPr="009061E6">
        <w:rPr>
          <w:rFonts w:asciiTheme="minorHAnsi" w:hAnsiTheme="minorHAnsi" w:cstheme="minorHAnsi" w:hint="eastAsia"/>
          <w:rtl/>
        </w:rPr>
        <w:t>במקרה</w:t>
      </w:r>
      <w:r w:rsidRPr="009061E6">
        <w:rPr>
          <w:rFonts w:asciiTheme="minorHAnsi" w:hAnsiTheme="minorHAnsi" w:cstheme="minorHAnsi"/>
          <w:rtl/>
        </w:rPr>
        <w:t xml:space="preserve"> </w:t>
      </w:r>
      <w:r w:rsidRPr="009061E6">
        <w:rPr>
          <w:rFonts w:asciiTheme="minorHAnsi" w:hAnsiTheme="minorHAnsi" w:cstheme="minorHAnsi" w:hint="eastAsia"/>
          <w:rtl/>
        </w:rPr>
        <w:t>כזה</w:t>
      </w:r>
      <w:r w:rsidRPr="009061E6">
        <w:rPr>
          <w:rFonts w:asciiTheme="minorHAnsi" w:hAnsiTheme="minorHAnsi" w:cstheme="minorHAnsi"/>
          <w:rtl/>
        </w:rPr>
        <w:t xml:space="preserve">, </w:t>
      </w:r>
      <w:r w:rsidRPr="009061E6">
        <w:rPr>
          <w:rFonts w:asciiTheme="minorHAnsi" w:hAnsiTheme="minorHAnsi" w:cstheme="minorHAnsi" w:hint="eastAsia"/>
          <w:rtl/>
        </w:rPr>
        <w:t>במקום</w:t>
      </w:r>
      <w:r w:rsidRPr="009061E6">
        <w:rPr>
          <w:rFonts w:asciiTheme="minorHAnsi" w:hAnsiTheme="minorHAnsi" w:cstheme="minorHAnsi"/>
          <w:rtl/>
        </w:rPr>
        <w:t xml:space="preserve"> </w:t>
      </w:r>
      <w:r w:rsidRPr="009061E6">
        <w:rPr>
          <w:rFonts w:asciiTheme="minorHAnsi" w:hAnsiTheme="minorHAnsi" w:cstheme="minorHAnsi" w:hint="eastAsia"/>
          <w:rtl/>
        </w:rPr>
        <w:t>השיעור</w:t>
      </w:r>
      <w:r w:rsidRPr="009061E6">
        <w:rPr>
          <w:rFonts w:asciiTheme="minorHAnsi" w:hAnsiTheme="minorHAnsi" w:cstheme="minorHAnsi"/>
          <w:rtl/>
        </w:rPr>
        <w:t xml:space="preserve"> </w:t>
      </w:r>
      <w:r w:rsidRPr="009061E6">
        <w:rPr>
          <w:rFonts w:asciiTheme="minorHAnsi" w:hAnsiTheme="minorHAnsi" w:cstheme="minorHAnsi" w:hint="eastAsia"/>
          <w:rtl/>
        </w:rPr>
        <w:t>המפורט</w:t>
      </w:r>
      <w:r w:rsidRPr="009061E6">
        <w:rPr>
          <w:rFonts w:asciiTheme="minorHAnsi" w:hAnsiTheme="minorHAnsi" w:cstheme="minorHAnsi"/>
          <w:rtl/>
        </w:rPr>
        <w:t xml:space="preserve"> </w:t>
      </w:r>
      <w:r w:rsidRPr="009061E6">
        <w:rPr>
          <w:rFonts w:asciiTheme="minorHAnsi" w:hAnsiTheme="minorHAnsi" w:cstheme="minorHAnsi" w:hint="eastAsia"/>
          <w:rtl/>
        </w:rPr>
        <w:t>בסעיף</w:t>
      </w:r>
      <w:r w:rsidR="00B87946" w:rsidRPr="009061E6">
        <w:rPr>
          <w:rFonts w:asciiTheme="minorHAnsi" w:hAnsiTheme="minorHAnsi" w:cstheme="minorHAnsi"/>
          <w:rtl/>
        </w:rPr>
        <w:t xml:space="preserve"> </w:t>
      </w:r>
      <w:r w:rsidR="00043360" w:rsidRPr="009061E6">
        <w:rPr>
          <w:rFonts w:asciiTheme="minorHAnsi" w:hAnsiTheme="minorHAnsi" w:cstheme="minorHAnsi"/>
          <w:rtl/>
        </w:rPr>
        <w:fldChar w:fldCharType="begin"/>
      </w:r>
      <w:r w:rsidR="00043360" w:rsidRPr="009061E6">
        <w:rPr>
          <w:rFonts w:asciiTheme="minorHAnsi" w:hAnsiTheme="minorHAnsi" w:cstheme="minorHAnsi"/>
          <w:rtl/>
        </w:rPr>
        <w:instrText xml:space="preserve"> </w:instrText>
      </w:r>
      <w:r w:rsidR="00043360" w:rsidRPr="009061E6">
        <w:rPr>
          <w:rFonts w:asciiTheme="minorHAnsi" w:hAnsiTheme="minorHAnsi" w:cstheme="minorHAnsi"/>
        </w:rPr>
        <w:instrText>REF</w:instrText>
      </w:r>
      <w:r w:rsidR="00043360" w:rsidRPr="009061E6">
        <w:rPr>
          <w:rFonts w:asciiTheme="minorHAnsi" w:hAnsiTheme="minorHAnsi" w:cstheme="minorHAnsi"/>
          <w:rtl/>
        </w:rPr>
        <w:instrText xml:space="preserve"> _</w:instrText>
      </w:r>
      <w:r w:rsidR="00043360" w:rsidRPr="009061E6">
        <w:rPr>
          <w:rFonts w:asciiTheme="minorHAnsi" w:hAnsiTheme="minorHAnsi" w:cstheme="minorHAnsi"/>
        </w:rPr>
        <w:instrText>Ref161647358 \r \h</w:instrText>
      </w:r>
      <w:r w:rsidR="00043360" w:rsidRPr="009061E6">
        <w:rPr>
          <w:rFonts w:asciiTheme="minorHAnsi" w:hAnsiTheme="minorHAnsi" w:cstheme="minorHAnsi"/>
          <w:rtl/>
        </w:rPr>
        <w:instrText xml:space="preserve"> </w:instrText>
      </w:r>
      <w:r w:rsidR="00043360">
        <w:rPr>
          <w:rFonts w:asciiTheme="minorHAnsi" w:hAnsiTheme="minorHAnsi" w:cstheme="minorHAnsi"/>
          <w:rtl/>
        </w:rPr>
        <w:instrText xml:space="preserve"> \* </w:instrText>
      </w:r>
      <w:r w:rsidR="00043360">
        <w:rPr>
          <w:rFonts w:asciiTheme="minorHAnsi" w:hAnsiTheme="minorHAnsi" w:cstheme="minorHAnsi"/>
        </w:rPr>
        <w:instrText>MERGEFORMAT</w:instrText>
      </w:r>
      <w:r w:rsidR="00043360">
        <w:rPr>
          <w:rFonts w:asciiTheme="minorHAnsi" w:hAnsiTheme="minorHAnsi" w:cstheme="minorHAnsi"/>
          <w:rtl/>
        </w:rPr>
        <w:instrText xml:space="preserve"> </w:instrText>
      </w:r>
      <w:r w:rsidR="00043360" w:rsidRPr="009061E6">
        <w:rPr>
          <w:rFonts w:asciiTheme="minorHAnsi" w:hAnsiTheme="minorHAnsi" w:cstheme="minorHAnsi"/>
          <w:rtl/>
        </w:rPr>
      </w:r>
      <w:r w:rsidR="00043360" w:rsidRPr="009061E6">
        <w:rPr>
          <w:rFonts w:asciiTheme="minorHAnsi" w:hAnsiTheme="minorHAnsi" w:cstheme="minorHAnsi"/>
          <w:rtl/>
        </w:rPr>
        <w:fldChar w:fldCharType="separate"/>
      </w:r>
      <w:ins w:id="530" w:author="שניר לוי" w:date="2024-07-09T16:49:00Z">
        <w:r w:rsidR="00A038FB">
          <w:rPr>
            <w:rFonts w:asciiTheme="minorHAnsi" w:hAnsiTheme="minorHAnsi" w:cstheme="minorHAnsi"/>
            <w:cs/>
          </w:rPr>
          <w:t>‎</w:t>
        </w:r>
        <w:r w:rsidR="00A038FB">
          <w:rPr>
            <w:rFonts w:asciiTheme="minorHAnsi" w:hAnsiTheme="minorHAnsi" w:cstheme="minorHAnsi"/>
          </w:rPr>
          <w:t>4.9</w:t>
        </w:r>
      </w:ins>
      <w:del w:id="531" w:author="שניר לוי" w:date="2024-07-09T16:35:00Z">
        <w:r w:rsidR="006C4E82" w:rsidDel="002242C1">
          <w:rPr>
            <w:rFonts w:asciiTheme="minorHAnsi" w:hAnsiTheme="minorHAnsi" w:cstheme="minorHAnsi"/>
            <w:cs/>
          </w:rPr>
          <w:delText>‎</w:delText>
        </w:r>
        <w:r w:rsidR="006C4E82" w:rsidDel="002242C1">
          <w:rPr>
            <w:rFonts w:asciiTheme="minorHAnsi" w:hAnsiTheme="minorHAnsi" w:cstheme="minorHAnsi"/>
          </w:rPr>
          <w:delText>4.9</w:delText>
        </w:r>
      </w:del>
      <w:r w:rsidR="00043360" w:rsidRPr="009061E6">
        <w:rPr>
          <w:rFonts w:asciiTheme="minorHAnsi" w:hAnsiTheme="minorHAnsi" w:cstheme="minorHAnsi"/>
          <w:rtl/>
        </w:rPr>
        <w:fldChar w:fldCharType="end"/>
      </w:r>
      <w:r w:rsidRPr="009061E6">
        <w:rPr>
          <w:rFonts w:asciiTheme="minorHAnsi" w:hAnsiTheme="minorHAnsi" w:cstheme="minorHAnsi"/>
          <w:rtl/>
        </w:rPr>
        <w:t xml:space="preserve"> להלן, הסיכון בו יישא הספק הפיננסי יעמוד על 2% בלבד.</w:t>
      </w:r>
      <w:bookmarkEnd w:id="529"/>
      <w:r w:rsidRPr="009061E6">
        <w:rPr>
          <w:rFonts w:asciiTheme="minorHAnsi" w:hAnsiTheme="minorHAnsi" w:cstheme="minorHAnsi"/>
          <w:rtl/>
        </w:rPr>
        <w:t xml:space="preserve"> </w:t>
      </w:r>
    </w:p>
    <w:p w14:paraId="4547CF15" w14:textId="77777777" w:rsidR="00490AB4" w:rsidRPr="009061E6" w:rsidRDefault="00490AB4">
      <w:pPr>
        <w:pStyle w:val="L2"/>
        <w:keepNext/>
        <w:keepLines/>
        <w:numPr>
          <w:ilvl w:val="0"/>
          <w:numId w:val="41"/>
        </w:numPr>
        <w:spacing w:line="360" w:lineRule="auto"/>
        <w:rPr>
          <w:b/>
          <w:bCs/>
          <w:u w:val="single"/>
          <w:rtl/>
        </w:rPr>
      </w:pPr>
      <w:r w:rsidRPr="009061E6">
        <w:rPr>
          <w:rFonts w:hint="eastAsia"/>
          <w:b/>
          <w:bCs/>
          <w:u w:val="single"/>
          <w:rtl/>
        </w:rPr>
        <w:t>מוסדות</w:t>
      </w:r>
      <w:r w:rsidRPr="009061E6">
        <w:rPr>
          <w:b/>
          <w:bCs/>
          <w:u w:val="single"/>
          <w:rtl/>
        </w:rPr>
        <w:t xml:space="preserve"> הלימוד </w:t>
      </w:r>
    </w:p>
    <w:p w14:paraId="7EAF7EAC" w14:textId="12A9589F" w:rsidR="00490AB4" w:rsidRPr="009061E6" w:rsidRDefault="00490AB4">
      <w:pPr>
        <w:pStyle w:val="L2"/>
        <w:keepNext/>
        <w:keepLines/>
        <w:numPr>
          <w:ilvl w:val="1"/>
          <w:numId w:val="41"/>
        </w:numPr>
        <w:spacing w:line="360" w:lineRule="auto"/>
        <w:rPr>
          <w:u w:val="single"/>
          <w:rtl/>
        </w:rPr>
      </w:pPr>
      <w:r w:rsidRPr="00A77372">
        <w:rPr>
          <w:rtl/>
        </w:rPr>
        <w:t xml:space="preserve">משרד הבריאות יגדיר את </w:t>
      </w:r>
      <w:r w:rsidR="003609C2">
        <w:rPr>
          <w:rFonts w:hint="cs"/>
          <w:rtl/>
        </w:rPr>
        <w:t>המוסדות המוכרים</w:t>
      </w:r>
      <w:r w:rsidRPr="00A77372">
        <w:rPr>
          <w:rtl/>
        </w:rPr>
        <w:t xml:space="preserve"> אשר לוקח</w:t>
      </w:r>
      <w:r w:rsidR="003609C2">
        <w:rPr>
          <w:rFonts w:hint="cs"/>
          <w:rtl/>
        </w:rPr>
        <w:t>ים</w:t>
      </w:r>
      <w:r w:rsidRPr="00A77372">
        <w:rPr>
          <w:rtl/>
        </w:rPr>
        <w:t xml:space="preserve"> חלק בתוכנית ובהן ניתן ללמוד ולהגיש בקשה לקבלת הלוואה</w:t>
      </w:r>
      <w:r>
        <w:rPr>
          <w:rFonts w:hint="cs"/>
          <w:rtl/>
        </w:rPr>
        <w:t xml:space="preserve"> בהתאם לתנאי התוכנית</w:t>
      </w:r>
      <w:r w:rsidRPr="00A77372">
        <w:rPr>
          <w:rtl/>
        </w:rPr>
        <w:t>.</w:t>
      </w:r>
    </w:p>
    <w:p w14:paraId="08D72157" w14:textId="77777777" w:rsidR="00490AB4" w:rsidRPr="009061E6" w:rsidRDefault="00735197">
      <w:pPr>
        <w:pStyle w:val="L2"/>
        <w:keepNext/>
        <w:keepLines/>
        <w:numPr>
          <w:ilvl w:val="0"/>
          <w:numId w:val="41"/>
        </w:numPr>
        <w:spacing w:line="360" w:lineRule="auto"/>
        <w:rPr>
          <w:b/>
          <w:bCs/>
          <w:u w:val="single"/>
          <w:rtl/>
        </w:rPr>
      </w:pPr>
      <w:r w:rsidRPr="009061E6">
        <w:rPr>
          <w:rFonts w:hint="eastAsia"/>
          <w:b/>
          <w:bCs/>
          <w:u w:val="single"/>
          <w:rtl/>
        </w:rPr>
        <w:t>תנאי</w:t>
      </w:r>
      <w:r w:rsidRPr="009061E6">
        <w:rPr>
          <w:b/>
          <w:bCs/>
          <w:u w:val="single"/>
          <w:rtl/>
        </w:rPr>
        <w:t xml:space="preserve"> </w:t>
      </w:r>
      <w:r w:rsidRPr="009061E6">
        <w:rPr>
          <w:rFonts w:hint="eastAsia"/>
          <w:b/>
          <w:bCs/>
          <w:u w:val="single"/>
          <w:rtl/>
        </w:rPr>
        <w:t>ההלוואה</w:t>
      </w:r>
      <w:bookmarkStart w:id="532" w:name="_Ref161652997"/>
      <w:r w:rsidR="00490AB4" w:rsidRPr="009061E6">
        <w:rPr>
          <w:b/>
          <w:bCs/>
          <w:u w:val="single"/>
          <w:rtl/>
        </w:rPr>
        <w:t xml:space="preserve"> </w:t>
      </w:r>
    </w:p>
    <w:p w14:paraId="128B826D" w14:textId="3B5A0DFB" w:rsidR="00490AB4" w:rsidRPr="00221F81" w:rsidRDefault="00490AB4">
      <w:pPr>
        <w:pStyle w:val="a2"/>
        <w:keepNext/>
        <w:keepLines/>
        <w:numPr>
          <w:ilvl w:val="1"/>
          <w:numId w:val="41"/>
        </w:numPr>
        <w:spacing w:after="160" w:line="360" w:lineRule="auto"/>
        <w:contextualSpacing/>
        <w:jc w:val="both"/>
        <w:rPr>
          <w:b/>
          <w:bCs/>
          <w:u w:val="single"/>
        </w:rPr>
      </w:pPr>
      <w:bookmarkStart w:id="533" w:name="_Ref167291292"/>
      <w:r>
        <w:rPr>
          <w:rFonts w:hint="cs"/>
          <w:b/>
          <w:bCs/>
          <w:rtl/>
        </w:rPr>
        <w:t>סכום ההלוואה</w:t>
      </w:r>
      <w:bookmarkEnd w:id="532"/>
      <w:bookmarkEnd w:id="533"/>
    </w:p>
    <w:p w14:paraId="0D173930" w14:textId="77777777" w:rsidR="00490AB4" w:rsidRPr="00D513B7" w:rsidRDefault="00490AB4">
      <w:pPr>
        <w:pStyle w:val="a2"/>
        <w:keepNext/>
        <w:keepLines/>
        <w:numPr>
          <w:ilvl w:val="2"/>
          <w:numId w:val="41"/>
        </w:numPr>
        <w:spacing w:after="160" w:line="360" w:lineRule="auto"/>
        <w:contextualSpacing/>
        <w:jc w:val="both"/>
        <w:rPr>
          <w:u w:val="single"/>
        </w:rPr>
      </w:pPr>
      <w:bookmarkStart w:id="534" w:name="_Ref161640125"/>
      <w:r>
        <w:rPr>
          <w:rFonts w:hint="cs"/>
          <w:rtl/>
        </w:rPr>
        <w:t xml:space="preserve">סכום ההלוואה המרבי ללווה לא יעלה </w:t>
      </w:r>
      <w:r w:rsidRPr="00B67464">
        <w:rPr>
          <w:rFonts w:hint="cs"/>
          <w:rtl/>
        </w:rPr>
        <w:t xml:space="preserve">על 360,000 </w:t>
      </w:r>
      <w:bookmarkEnd w:id="534"/>
      <w:r w:rsidRPr="00B67464">
        <w:rPr>
          <w:rFonts w:hint="cs"/>
          <w:rtl/>
        </w:rPr>
        <w:t>₪.</w:t>
      </w:r>
      <w:r w:rsidRPr="001619C7">
        <w:rPr>
          <w:rFonts w:hint="cs"/>
          <w:rtl/>
        </w:rPr>
        <w:t xml:space="preserve"> המשרד יהיה רשאי לשנות סכם זה לאורך חיי התוכנית, לפי שיקול דעתו.</w:t>
      </w:r>
    </w:p>
    <w:p w14:paraId="4EF992A5" w14:textId="3215A0EE" w:rsidR="00490AB4" w:rsidRPr="009061E6" w:rsidRDefault="00490AB4">
      <w:pPr>
        <w:pStyle w:val="a2"/>
        <w:keepNext/>
        <w:keepLines/>
        <w:numPr>
          <w:ilvl w:val="2"/>
          <w:numId w:val="41"/>
        </w:numPr>
        <w:spacing w:after="160" w:line="360" w:lineRule="auto"/>
        <w:contextualSpacing/>
        <w:jc w:val="both"/>
        <w:rPr>
          <w:rFonts w:asciiTheme="minorHAnsi" w:hAnsiTheme="minorHAnsi" w:cstheme="minorHAnsi"/>
          <w:u w:val="single"/>
        </w:rPr>
      </w:pPr>
      <w:r w:rsidRPr="009061E6">
        <w:rPr>
          <w:rFonts w:asciiTheme="minorHAnsi" w:hAnsiTheme="minorHAnsi" w:cstheme="minorHAnsi" w:hint="eastAsia"/>
          <w:rtl/>
        </w:rPr>
        <w:t>סכום</w:t>
      </w:r>
      <w:r w:rsidRPr="009061E6">
        <w:rPr>
          <w:rFonts w:asciiTheme="minorHAnsi" w:hAnsiTheme="minorHAnsi" w:cstheme="minorHAnsi"/>
          <w:rtl/>
        </w:rPr>
        <w:t xml:space="preserve"> ההלוואה ישמש לתשלום שכר הלימוד. לפיכך, סכום ההלוואה יעמוד על הנמוך מבין הסכום האמור בסעיף </w:t>
      </w:r>
      <w:r w:rsidRPr="009061E6">
        <w:rPr>
          <w:rFonts w:asciiTheme="minorHAnsi" w:hAnsiTheme="minorHAnsi" w:cstheme="minorHAnsi"/>
          <w:rtl/>
        </w:rPr>
        <w:fldChar w:fldCharType="begin"/>
      </w:r>
      <w:r w:rsidRPr="009061E6">
        <w:rPr>
          <w:rFonts w:asciiTheme="minorHAnsi" w:hAnsiTheme="minorHAnsi" w:cstheme="minorHAnsi"/>
          <w:rtl/>
        </w:rPr>
        <w:instrText xml:space="preserve"> </w:instrText>
      </w:r>
      <w:r w:rsidRPr="009061E6">
        <w:rPr>
          <w:rFonts w:asciiTheme="minorHAnsi" w:hAnsiTheme="minorHAnsi" w:cstheme="minorHAnsi"/>
        </w:rPr>
        <w:instrText>REF</w:instrText>
      </w:r>
      <w:r w:rsidRPr="009061E6">
        <w:rPr>
          <w:rFonts w:asciiTheme="minorHAnsi" w:hAnsiTheme="minorHAnsi" w:cstheme="minorHAnsi"/>
          <w:rtl/>
        </w:rPr>
        <w:instrText xml:space="preserve"> _</w:instrText>
      </w:r>
      <w:r w:rsidRPr="009061E6">
        <w:rPr>
          <w:rFonts w:asciiTheme="minorHAnsi" w:hAnsiTheme="minorHAnsi" w:cstheme="minorHAnsi"/>
        </w:rPr>
        <w:instrText>Ref161640125 \r \h</w:instrText>
      </w:r>
      <w:r w:rsidRPr="009061E6">
        <w:rPr>
          <w:rFonts w:asciiTheme="minorHAnsi" w:hAnsiTheme="minorHAnsi" w:cstheme="minorHAnsi"/>
          <w:rtl/>
        </w:rPr>
        <w:instrText xml:space="preserve"> </w:instrText>
      </w:r>
      <w:r w:rsidR="004904BC">
        <w:rPr>
          <w:rFonts w:asciiTheme="minorHAnsi" w:hAnsiTheme="minorHAnsi" w:cstheme="minorHAnsi"/>
          <w:rtl/>
        </w:rPr>
        <w:instrText xml:space="preserve"> \* </w:instrText>
      </w:r>
      <w:r w:rsidR="004904BC">
        <w:rPr>
          <w:rFonts w:asciiTheme="minorHAnsi" w:hAnsiTheme="minorHAnsi" w:cstheme="minorHAnsi"/>
        </w:rPr>
        <w:instrText>MERGEFORMAT</w:instrText>
      </w:r>
      <w:r w:rsidR="004904BC">
        <w:rPr>
          <w:rFonts w:asciiTheme="minorHAnsi" w:hAnsiTheme="minorHAnsi" w:cstheme="minorHAnsi"/>
          <w:rtl/>
        </w:rPr>
        <w:instrText xml:space="preserve"> </w:instrText>
      </w:r>
      <w:r w:rsidRPr="009061E6">
        <w:rPr>
          <w:rFonts w:asciiTheme="minorHAnsi" w:hAnsiTheme="minorHAnsi" w:cstheme="minorHAnsi"/>
          <w:rtl/>
        </w:rPr>
      </w:r>
      <w:r w:rsidRPr="009061E6">
        <w:rPr>
          <w:rFonts w:asciiTheme="minorHAnsi" w:hAnsiTheme="minorHAnsi" w:cstheme="minorHAnsi"/>
          <w:rtl/>
        </w:rPr>
        <w:fldChar w:fldCharType="separate"/>
      </w:r>
      <w:ins w:id="535" w:author="שניר לוי" w:date="2024-07-09T16:49:00Z">
        <w:r w:rsidR="00A038FB">
          <w:rPr>
            <w:rFonts w:asciiTheme="minorHAnsi" w:hAnsiTheme="minorHAnsi" w:cstheme="minorHAnsi"/>
            <w:cs/>
          </w:rPr>
          <w:t>‎</w:t>
        </w:r>
        <w:r w:rsidR="00A038FB">
          <w:rPr>
            <w:rFonts w:asciiTheme="minorHAnsi" w:hAnsiTheme="minorHAnsi" w:cstheme="minorHAnsi"/>
          </w:rPr>
          <w:t>4.1.1</w:t>
        </w:r>
      </w:ins>
      <w:del w:id="536" w:author="שניר לוי" w:date="2024-07-09T16:35:00Z">
        <w:r w:rsidR="006C4E82" w:rsidDel="002242C1">
          <w:rPr>
            <w:rFonts w:asciiTheme="minorHAnsi" w:hAnsiTheme="minorHAnsi" w:cstheme="minorHAnsi"/>
            <w:cs/>
          </w:rPr>
          <w:delText>‎</w:delText>
        </w:r>
        <w:r w:rsidR="006C4E82" w:rsidDel="002242C1">
          <w:rPr>
            <w:rFonts w:asciiTheme="minorHAnsi" w:hAnsiTheme="minorHAnsi" w:cstheme="minorHAnsi"/>
          </w:rPr>
          <w:delText>4.1.1</w:delText>
        </w:r>
      </w:del>
      <w:r w:rsidRPr="009061E6">
        <w:rPr>
          <w:rFonts w:asciiTheme="minorHAnsi" w:hAnsiTheme="minorHAnsi" w:cstheme="minorHAnsi"/>
          <w:rtl/>
        </w:rPr>
        <w:fldChar w:fldCharType="end"/>
      </w:r>
      <w:r w:rsidRPr="009061E6">
        <w:rPr>
          <w:rFonts w:asciiTheme="minorHAnsi" w:hAnsiTheme="minorHAnsi" w:cstheme="minorHAnsi"/>
          <w:rtl/>
        </w:rPr>
        <w:t xml:space="preserve"> לבין שכר הלימוד בו יחויב הסטודנט.</w:t>
      </w:r>
    </w:p>
    <w:p w14:paraId="577BA439" w14:textId="6F9B016A" w:rsidR="00490AB4" w:rsidRDefault="00490AB4">
      <w:pPr>
        <w:pStyle w:val="a2"/>
        <w:keepNext/>
        <w:keepLines/>
        <w:numPr>
          <w:ilvl w:val="2"/>
          <w:numId w:val="41"/>
        </w:numPr>
        <w:spacing w:after="160" w:line="360" w:lineRule="auto"/>
        <w:contextualSpacing/>
        <w:jc w:val="both"/>
        <w:rPr>
          <w:u w:val="single"/>
        </w:rPr>
      </w:pPr>
      <w:r w:rsidRPr="00D513B7">
        <w:rPr>
          <w:rFonts w:hint="cs"/>
          <w:rtl/>
        </w:rPr>
        <w:t xml:space="preserve"> במקרים חריגים, </w:t>
      </w:r>
      <w:r>
        <w:rPr>
          <w:rFonts w:hint="cs"/>
          <w:rtl/>
        </w:rPr>
        <w:t xml:space="preserve">ובהתאם לקריטריונים שייקבעו, </w:t>
      </w:r>
      <w:r w:rsidRPr="00D513B7">
        <w:rPr>
          <w:rFonts w:hint="cs"/>
          <w:rtl/>
        </w:rPr>
        <w:t xml:space="preserve">יהיה רשאי המשרד לאשר </w:t>
      </w:r>
      <w:r>
        <w:rPr>
          <w:rFonts w:hint="cs"/>
          <w:rtl/>
        </w:rPr>
        <w:t>הגדלה של סכום ההלוואה לצורך מחיה.</w:t>
      </w:r>
      <w:r>
        <w:rPr>
          <w:rFonts w:hint="cs"/>
          <w:u w:val="single"/>
          <w:rtl/>
        </w:rPr>
        <w:t xml:space="preserve"> </w:t>
      </w:r>
    </w:p>
    <w:p w14:paraId="0E55F7B6" w14:textId="77777777" w:rsidR="00490AB4" w:rsidRDefault="00490AB4">
      <w:pPr>
        <w:pStyle w:val="a2"/>
        <w:keepNext/>
        <w:keepLines/>
        <w:numPr>
          <w:ilvl w:val="1"/>
          <w:numId w:val="41"/>
        </w:numPr>
        <w:spacing w:after="160" w:line="360" w:lineRule="auto"/>
        <w:contextualSpacing/>
        <w:jc w:val="both"/>
        <w:rPr>
          <w:b/>
          <w:bCs/>
        </w:rPr>
      </w:pPr>
      <w:r w:rsidRPr="00483141">
        <w:rPr>
          <w:rFonts w:hint="cs"/>
          <w:b/>
          <w:bCs/>
          <w:rtl/>
        </w:rPr>
        <w:t>העמדת סכום ההלוואה ללווה</w:t>
      </w:r>
    </w:p>
    <w:p w14:paraId="3115B98E" w14:textId="2DAB29D5" w:rsidR="00490AB4" w:rsidRPr="009061E6" w:rsidRDefault="00490AB4">
      <w:pPr>
        <w:pStyle w:val="a2"/>
        <w:keepNext/>
        <w:keepLines/>
        <w:numPr>
          <w:ilvl w:val="2"/>
          <w:numId w:val="41"/>
        </w:numPr>
        <w:spacing w:after="160" w:line="360" w:lineRule="auto"/>
        <w:contextualSpacing/>
        <w:jc w:val="both"/>
        <w:rPr>
          <w:rFonts w:asciiTheme="minorHAnsi" w:hAnsiTheme="minorHAnsi" w:cstheme="minorHAnsi"/>
        </w:rPr>
      </w:pPr>
      <w:r w:rsidRPr="009061E6">
        <w:rPr>
          <w:rFonts w:asciiTheme="minorHAnsi" w:hAnsiTheme="minorHAnsi" w:cstheme="minorHAnsi" w:hint="eastAsia"/>
          <w:rtl/>
        </w:rPr>
        <w:t>ההלוואה</w:t>
      </w:r>
      <w:r w:rsidRPr="009061E6">
        <w:rPr>
          <w:rFonts w:asciiTheme="minorHAnsi" w:hAnsiTheme="minorHAnsi" w:cstheme="minorHAnsi"/>
          <w:rtl/>
        </w:rPr>
        <w:t xml:space="preserve"> תועמד </w:t>
      </w:r>
      <w:r w:rsidRPr="009061E6">
        <w:rPr>
          <w:rFonts w:asciiTheme="minorHAnsi" w:hAnsiTheme="minorHAnsi" w:cstheme="minorHAnsi" w:hint="eastAsia"/>
          <w:b/>
          <w:bCs/>
          <w:rtl/>
        </w:rPr>
        <w:t>ממקורות</w:t>
      </w:r>
      <w:r w:rsidRPr="009061E6">
        <w:rPr>
          <w:rFonts w:asciiTheme="minorHAnsi" w:hAnsiTheme="minorHAnsi" w:cstheme="minorHAnsi"/>
          <w:b/>
          <w:bCs/>
          <w:rtl/>
        </w:rPr>
        <w:t xml:space="preserve"> </w:t>
      </w:r>
      <w:r w:rsidRPr="009061E6">
        <w:rPr>
          <w:rFonts w:asciiTheme="minorHAnsi" w:hAnsiTheme="minorHAnsi" w:cstheme="minorHAnsi" w:hint="eastAsia"/>
          <w:b/>
          <w:bCs/>
          <w:rtl/>
        </w:rPr>
        <w:t>תקציב</w:t>
      </w:r>
      <w:r w:rsidRPr="009061E6">
        <w:rPr>
          <w:rFonts w:asciiTheme="minorHAnsi" w:hAnsiTheme="minorHAnsi" w:cstheme="minorHAnsi"/>
          <w:b/>
          <w:bCs/>
          <w:rtl/>
        </w:rPr>
        <w:t xml:space="preserve"> </w:t>
      </w:r>
      <w:r w:rsidRPr="009061E6">
        <w:rPr>
          <w:rFonts w:asciiTheme="minorHAnsi" w:hAnsiTheme="minorHAnsi" w:cstheme="minorHAnsi" w:hint="eastAsia"/>
          <w:b/>
          <w:bCs/>
          <w:rtl/>
        </w:rPr>
        <w:t>המדינה</w:t>
      </w:r>
      <w:r w:rsidRPr="009061E6">
        <w:rPr>
          <w:rFonts w:asciiTheme="minorHAnsi" w:hAnsiTheme="minorHAnsi" w:cstheme="minorHAnsi"/>
          <w:rtl/>
        </w:rPr>
        <w:t xml:space="preserve">. המשרד יעביר לחשבון הבנק לשיעורין את הסכומים המיועדים למתן הלוואות בהתאם לקצב הזרמת ההלוואות המפורט בסעיף </w:t>
      </w:r>
      <w:r w:rsidRPr="009061E6">
        <w:rPr>
          <w:rFonts w:asciiTheme="minorHAnsi" w:hAnsiTheme="minorHAnsi" w:cstheme="minorHAnsi"/>
          <w:rtl/>
        </w:rPr>
        <w:fldChar w:fldCharType="begin"/>
      </w:r>
      <w:r w:rsidRPr="009061E6">
        <w:rPr>
          <w:rFonts w:asciiTheme="minorHAnsi" w:hAnsiTheme="minorHAnsi" w:cstheme="minorHAnsi"/>
          <w:rtl/>
        </w:rPr>
        <w:instrText xml:space="preserve"> </w:instrText>
      </w:r>
      <w:r w:rsidRPr="009061E6">
        <w:rPr>
          <w:rFonts w:asciiTheme="minorHAnsi" w:hAnsiTheme="minorHAnsi" w:cstheme="minorHAnsi"/>
        </w:rPr>
        <w:instrText>REF</w:instrText>
      </w:r>
      <w:r w:rsidRPr="009061E6">
        <w:rPr>
          <w:rFonts w:asciiTheme="minorHAnsi" w:hAnsiTheme="minorHAnsi" w:cstheme="minorHAnsi"/>
          <w:rtl/>
        </w:rPr>
        <w:instrText xml:space="preserve"> _</w:instrText>
      </w:r>
      <w:r w:rsidRPr="009061E6">
        <w:rPr>
          <w:rFonts w:asciiTheme="minorHAnsi" w:hAnsiTheme="minorHAnsi" w:cstheme="minorHAnsi"/>
        </w:rPr>
        <w:instrText>Ref161643476 \r \h</w:instrText>
      </w:r>
      <w:r w:rsidRPr="009061E6">
        <w:rPr>
          <w:rFonts w:asciiTheme="minorHAnsi" w:hAnsiTheme="minorHAnsi" w:cstheme="minorHAnsi"/>
          <w:rtl/>
        </w:rPr>
        <w:instrText xml:space="preserve">  \* </w:instrText>
      </w:r>
      <w:r w:rsidRPr="009061E6">
        <w:rPr>
          <w:rFonts w:asciiTheme="minorHAnsi" w:hAnsiTheme="minorHAnsi" w:cstheme="minorHAnsi"/>
        </w:rPr>
        <w:instrText>MERGEFORMAT</w:instrText>
      </w:r>
      <w:r w:rsidRPr="009061E6">
        <w:rPr>
          <w:rFonts w:asciiTheme="minorHAnsi" w:hAnsiTheme="minorHAnsi" w:cstheme="minorHAnsi"/>
          <w:rtl/>
        </w:rPr>
        <w:instrText xml:space="preserve"> </w:instrText>
      </w:r>
      <w:r w:rsidRPr="009061E6">
        <w:rPr>
          <w:rFonts w:asciiTheme="minorHAnsi" w:hAnsiTheme="minorHAnsi" w:cstheme="minorHAnsi"/>
          <w:rtl/>
        </w:rPr>
      </w:r>
      <w:r w:rsidRPr="009061E6">
        <w:rPr>
          <w:rFonts w:asciiTheme="minorHAnsi" w:hAnsiTheme="minorHAnsi" w:cstheme="minorHAnsi"/>
          <w:rtl/>
        </w:rPr>
        <w:fldChar w:fldCharType="separate"/>
      </w:r>
      <w:ins w:id="537" w:author="שניר לוי" w:date="2024-07-09T16:49:00Z">
        <w:r w:rsidR="00A038FB">
          <w:rPr>
            <w:rFonts w:asciiTheme="minorHAnsi" w:hAnsiTheme="minorHAnsi" w:cstheme="minorHAnsi"/>
            <w:cs/>
          </w:rPr>
          <w:t>‎</w:t>
        </w:r>
        <w:r w:rsidR="00A038FB">
          <w:rPr>
            <w:rFonts w:asciiTheme="minorHAnsi" w:hAnsiTheme="minorHAnsi" w:cstheme="minorHAnsi"/>
          </w:rPr>
          <w:t>4.5</w:t>
        </w:r>
      </w:ins>
      <w:del w:id="538" w:author="שניר לוי" w:date="2024-07-09T16:35:00Z">
        <w:r w:rsidR="006C4E82" w:rsidDel="002242C1">
          <w:rPr>
            <w:rFonts w:asciiTheme="minorHAnsi" w:hAnsiTheme="minorHAnsi" w:cstheme="minorHAnsi"/>
            <w:cs/>
          </w:rPr>
          <w:delText>‎</w:delText>
        </w:r>
        <w:r w:rsidR="006C4E82" w:rsidDel="002242C1">
          <w:rPr>
            <w:rFonts w:asciiTheme="minorHAnsi" w:hAnsiTheme="minorHAnsi" w:cstheme="minorHAnsi"/>
          </w:rPr>
          <w:delText>4.5</w:delText>
        </w:r>
      </w:del>
      <w:r w:rsidRPr="009061E6">
        <w:rPr>
          <w:rFonts w:asciiTheme="minorHAnsi" w:hAnsiTheme="minorHAnsi" w:cstheme="minorHAnsi"/>
          <w:rtl/>
        </w:rPr>
        <w:fldChar w:fldCharType="end"/>
      </w:r>
      <w:r w:rsidRPr="009061E6">
        <w:rPr>
          <w:rFonts w:asciiTheme="minorHAnsi" w:hAnsiTheme="minorHAnsi" w:cstheme="minorHAnsi"/>
          <w:rtl/>
        </w:rPr>
        <w:t xml:space="preserve"> להלן ובכפוף למגבלת התקציב.  </w:t>
      </w:r>
    </w:p>
    <w:p w14:paraId="3BACBE34" w14:textId="77777777" w:rsidR="00735197" w:rsidRDefault="00735197">
      <w:pPr>
        <w:pStyle w:val="a2"/>
        <w:keepNext/>
        <w:keepLines/>
        <w:numPr>
          <w:ilvl w:val="2"/>
          <w:numId w:val="41"/>
        </w:numPr>
        <w:spacing w:after="160" w:line="360" w:lineRule="auto"/>
        <w:contextualSpacing/>
        <w:jc w:val="both"/>
      </w:pPr>
      <w:r>
        <w:rPr>
          <w:rFonts w:hint="cs"/>
          <w:rtl/>
        </w:rPr>
        <w:t xml:space="preserve">ההלוואה תועבר לחשבון בנק ע"פ בחירת הלווה. </w:t>
      </w:r>
    </w:p>
    <w:p w14:paraId="6D09B73E" w14:textId="77777777" w:rsidR="00735197" w:rsidRDefault="00735197">
      <w:pPr>
        <w:pStyle w:val="a2"/>
        <w:keepNext/>
        <w:keepLines/>
        <w:numPr>
          <w:ilvl w:val="2"/>
          <w:numId w:val="41"/>
        </w:numPr>
        <w:spacing w:after="160" w:line="360" w:lineRule="auto"/>
        <w:contextualSpacing/>
        <w:jc w:val="both"/>
      </w:pPr>
      <w:r>
        <w:rPr>
          <w:rFonts w:hint="cs"/>
          <w:rtl/>
        </w:rPr>
        <w:t xml:space="preserve">ההלוואה תועבר ללווה במטבע ע"פ בחירתו. </w:t>
      </w:r>
    </w:p>
    <w:p w14:paraId="28C7A402" w14:textId="77777777" w:rsidR="00735197" w:rsidRDefault="00735197">
      <w:pPr>
        <w:pStyle w:val="a2"/>
        <w:keepNext/>
        <w:keepLines/>
        <w:numPr>
          <w:ilvl w:val="2"/>
          <w:numId w:val="41"/>
        </w:numPr>
        <w:spacing w:after="160" w:line="360" w:lineRule="auto"/>
        <w:contextualSpacing/>
        <w:jc w:val="both"/>
      </w:pPr>
      <w:r>
        <w:rPr>
          <w:rFonts w:hint="cs"/>
          <w:rtl/>
        </w:rPr>
        <w:t xml:space="preserve">אם ההלוואה תועבר במט"ח, שער החליפין יהיה השער היציג האחרון שפורסם ע"י בנק ישראל. </w:t>
      </w:r>
    </w:p>
    <w:p w14:paraId="0DEBBC84" w14:textId="77777777" w:rsidR="00735197" w:rsidRDefault="00735197">
      <w:pPr>
        <w:pStyle w:val="a2"/>
        <w:keepNext/>
        <w:keepLines/>
        <w:numPr>
          <w:ilvl w:val="2"/>
          <w:numId w:val="41"/>
        </w:numPr>
        <w:spacing w:after="160" w:line="360" w:lineRule="auto"/>
        <w:contextualSpacing/>
        <w:jc w:val="both"/>
      </w:pPr>
      <w:r>
        <w:rPr>
          <w:rFonts w:hint="cs"/>
          <w:rtl/>
        </w:rPr>
        <w:t>ככל שסכום ההלוואה יועבר לחשבון בבנק זר, עלויות ההעברה (</w:t>
      </w:r>
      <w:r>
        <w:t>SWIFT</w:t>
      </w:r>
      <w:r>
        <w:rPr>
          <w:rFonts w:hint="cs"/>
          <w:rtl/>
        </w:rPr>
        <w:t xml:space="preserve">, העברת זהב וכיו"ב) יהיו על חשבון הלווה. </w:t>
      </w:r>
    </w:p>
    <w:p w14:paraId="27ABDAFD" w14:textId="6B8A3BB7" w:rsidR="00735197" w:rsidRPr="009061E6" w:rsidRDefault="00735197">
      <w:pPr>
        <w:pStyle w:val="a2"/>
        <w:keepNext/>
        <w:keepLines/>
        <w:numPr>
          <w:ilvl w:val="2"/>
          <w:numId w:val="41"/>
        </w:numPr>
        <w:spacing w:after="160" w:line="360" w:lineRule="auto"/>
        <w:contextualSpacing/>
        <w:jc w:val="both"/>
        <w:rPr>
          <w:rFonts w:asciiTheme="minorHAnsi" w:hAnsiTheme="minorHAnsi" w:cstheme="minorHAnsi"/>
        </w:rPr>
      </w:pPr>
      <w:r w:rsidRPr="009061E6">
        <w:rPr>
          <w:rFonts w:asciiTheme="minorHAnsi" w:hAnsiTheme="minorHAnsi" w:cstheme="minorHAnsi" w:hint="eastAsia"/>
          <w:rtl/>
        </w:rPr>
        <w:t>ההלוואה</w:t>
      </w:r>
      <w:r w:rsidRPr="009061E6">
        <w:rPr>
          <w:rFonts w:asciiTheme="minorHAnsi" w:hAnsiTheme="minorHAnsi" w:cstheme="minorHAnsi"/>
          <w:rtl/>
        </w:rPr>
        <w:t xml:space="preserve"> תועבר לשיעורין, כמפורט בסעיף </w:t>
      </w:r>
      <w:r w:rsidRPr="009061E6">
        <w:rPr>
          <w:rFonts w:asciiTheme="minorHAnsi" w:hAnsiTheme="minorHAnsi" w:cstheme="minorHAnsi"/>
        </w:rPr>
        <w:fldChar w:fldCharType="begin"/>
      </w:r>
      <w:r w:rsidRPr="009061E6">
        <w:rPr>
          <w:rFonts w:asciiTheme="minorHAnsi" w:hAnsiTheme="minorHAnsi" w:cstheme="minorHAnsi"/>
          <w:rtl/>
        </w:rPr>
        <w:instrText xml:space="preserve"> </w:instrText>
      </w:r>
      <w:r w:rsidRPr="009061E6">
        <w:rPr>
          <w:rFonts w:asciiTheme="minorHAnsi" w:hAnsiTheme="minorHAnsi" w:cstheme="minorHAnsi"/>
        </w:rPr>
        <w:instrText>REF</w:instrText>
      </w:r>
      <w:r w:rsidRPr="009061E6">
        <w:rPr>
          <w:rFonts w:asciiTheme="minorHAnsi" w:hAnsiTheme="minorHAnsi" w:cstheme="minorHAnsi"/>
          <w:rtl/>
        </w:rPr>
        <w:instrText xml:space="preserve"> _</w:instrText>
      </w:r>
      <w:r w:rsidRPr="009061E6">
        <w:rPr>
          <w:rFonts w:asciiTheme="minorHAnsi" w:hAnsiTheme="minorHAnsi" w:cstheme="minorHAnsi"/>
        </w:rPr>
        <w:instrText>Ref161643476 \r \h</w:instrText>
      </w:r>
      <w:r w:rsidRPr="009061E6">
        <w:rPr>
          <w:rFonts w:asciiTheme="minorHAnsi" w:hAnsiTheme="minorHAnsi" w:cstheme="minorHAnsi"/>
          <w:rtl/>
        </w:rPr>
        <w:instrText xml:space="preserve"> </w:instrText>
      </w:r>
      <w:r w:rsidR="00490AB4" w:rsidRPr="009061E6">
        <w:rPr>
          <w:rFonts w:asciiTheme="minorHAnsi" w:hAnsiTheme="minorHAnsi" w:cstheme="minorHAnsi"/>
        </w:rPr>
        <w:instrText xml:space="preserve"> \* MERGEFORMAT </w:instrText>
      </w:r>
      <w:r w:rsidRPr="009061E6">
        <w:rPr>
          <w:rFonts w:asciiTheme="minorHAnsi" w:hAnsiTheme="minorHAnsi" w:cstheme="minorHAnsi"/>
        </w:rPr>
      </w:r>
      <w:r w:rsidRPr="009061E6">
        <w:rPr>
          <w:rFonts w:asciiTheme="minorHAnsi" w:hAnsiTheme="minorHAnsi" w:cstheme="minorHAnsi"/>
        </w:rPr>
        <w:fldChar w:fldCharType="separate"/>
      </w:r>
      <w:ins w:id="539" w:author="שניר לוי" w:date="2024-07-09T16:49:00Z">
        <w:r w:rsidR="00A038FB">
          <w:rPr>
            <w:rFonts w:asciiTheme="minorHAnsi" w:hAnsiTheme="minorHAnsi" w:cstheme="minorHAnsi"/>
            <w:cs/>
          </w:rPr>
          <w:t>‎</w:t>
        </w:r>
        <w:r w:rsidR="00A038FB">
          <w:rPr>
            <w:rFonts w:asciiTheme="minorHAnsi" w:hAnsiTheme="minorHAnsi" w:cstheme="minorHAnsi"/>
          </w:rPr>
          <w:t>4.5</w:t>
        </w:r>
      </w:ins>
      <w:del w:id="540" w:author="שניר לוי" w:date="2024-07-09T16:35:00Z">
        <w:r w:rsidR="006C4E82" w:rsidDel="002242C1">
          <w:rPr>
            <w:rFonts w:asciiTheme="minorHAnsi" w:hAnsiTheme="minorHAnsi" w:cstheme="minorHAnsi"/>
            <w:cs/>
          </w:rPr>
          <w:delText>‎</w:delText>
        </w:r>
        <w:r w:rsidR="006C4E82" w:rsidDel="002242C1">
          <w:rPr>
            <w:rFonts w:asciiTheme="minorHAnsi" w:hAnsiTheme="minorHAnsi" w:cstheme="minorHAnsi"/>
          </w:rPr>
          <w:delText>4.5</w:delText>
        </w:r>
      </w:del>
      <w:r w:rsidRPr="009061E6">
        <w:rPr>
          <w:rFonts w:asciiTheme="minorHAnsi" w:hAnsiTheme="minorHAnsi" w:cstheme="minorHAnsi"/>
        </w:rPr>
        <w:fldChar w:fldCharType="end"/>
      </w:r>
      <w:r w:rsidRPr="009061E6">
        <w:rPr>
          <w:rFonts w:asciiTheme="minorHAnsi" w:hAnsiTheme="minorHAnsi" w:cstheme="minorHAnsi"/>
          <w:rtl/>
        </w:rPr>
        <w:t xml:space="preserve"> להלן. </w:t>
      </w:r>
    </w:p>
    <w:p w14:paraId="06FCD6E2" w14:textId="77777777" w:rsidR="00735197" w:rsidRDefault="00735197">
      <w:pPr>
        <w:pStyle w:val="a2"/>
        <w:keepNext/>
        <w:keepLines/>
        <w:numPr>
          <w:ilvl w:val="1"/>
          <w:numId w:val="41"/>
        </w:numPr>
        <w:spacing w:after="160" w:line="360" w:lineRule="auto"/>
        <w:contextualSpacing/>
        <w:jc w:val="both"/>
        <w:rPr>
          <w:b/>
          <w:bCs/>
        </w:rPr>
      </w:pPr>
      <w:bookmarkStart w:id="541" w:name="_Ref161652942"/>
      <w:r w:rsidRPr="006B0568">
        <w:rPr>
          <w:rFonts w:hint="cs"/>
          <w:b/>
          <w:bCs/>
          <w:rtl/>
        </w:rPr>
        <w:t>בטחונות</w:t>
      </w:r>
      <w:bookmarkEnd w:id="541"/>
    </w:p>
    <w:p w14:paraId="2CCC4DB5" w14:textId="77777777" w:rsidR="00735197" w:rsidRDefault="00735197">
      <w:pPr>
        <w:pStyle w:val="a2"/>
        <w:keepNext/>
        <w:keepLines/>
        <w:numPr>
          <w:ilvl w:val="2"/>
          <w:numId w:val="41"/>
        </w:numPr>
        <w:spacing w:after="160" w:line="360" w:lineRule="auto"/>
        <w:contextualSpacing/>
        <w:jc w:val="both"/>
      </w:pPr>
      <w:r w:rsidRPr="00402647">
        <w:rPr>
          <w:rtl/>
        </w:rPr>
        <w:t>על הספק הפיננסי להתנות את קבלת ההלוואות בהחתמת שני ערבים מצד הלווה</w:t>
      </w:r>
      <w:r>
        <w:rPr>
          <w:rFonts w:hint="cs"/>
          <w:rtl/>
        </w:rPr>
        <w:t>.</w:t>
      </w:r>
    </w:p>
    <w:p w14:paraId="34CDD5AC" w14:textId="77777777" w:rsidR="00735197" w:rsidRDefault="00735197">
      <w:pPr>
        <w:pStyle w:val="a2"/>
        <w:keepNext/>
        <w:keepLines/>
        <w:numPr>
          <w:ilvl w:val="2"/>
          <w:numId w:val="41"/>
        </w:numPr>
        <w:spacing w:after="160" w:line="360" w:lineRule="auto"/>
        <w:contextualSpacing/>
        <w:jc w:val="both"/>
      </w:pPr>
      <w:r w:rsidRPr="00001C06">
        <w:rPr>
          <w:rtl/>
        </w:rPr>
        <w:t>הספק הפיננסי יהיה רשאי בהתאם לשיקול דעתו לדחות כל ערב המוצע על ידי הלווה, וזאת באופן סביר בהתאם למדיניות ניהול הסיכונים שלו ומטעמים עניינים שיירשמו</w:t>
      </w:r>
      <w:r>
        <w:rPr>
          <w:rFonts w:hint="cs"/>
          <w:rtl/>
        </w:rPr>
        <w:t>.</w:t>
      </w:r>
    </w:p>
    <w:p w14:paraId="578AF4CF" w14:textId="77777777" w:rsidR="00735197" w:rsidRDefault="00735197">
      <w:pPr>
        <w:pStyle w:val="a2"/>
        <w:keepNext/>
        <w:keepLines/>
        <w:numPr>
          <w:ilvl w:val="2"/>
          <w:numId w:val="41"/>
        </w:numPr>
        <w:spacing w:after="160" w:line="360" w:lineRule="auto"/>
        <w:contextualSpacing/>
        <w:jc w:val="both"/>
      </w:pPr>
      <w:r>
        <w:rPr>
          <w:rFonts w:hint="cs"/>
          <w:rtl/>
        </w:rPr>
        <w:t xml:space="preserve">במקרים חריגים, במידה והספק הפיננסי סבור כי יש לדרוש מהלווה בטחונות נוספים, הדבר טעון אישור מראש ובכתב של המשרד. </w:t>
      </w:r>
    </w:p>
    <w:p w14:paraId="08DE946D" w14:textId="77777777" w:rsidR="00735197" w:rsidRDefault="00735197">
      <w:pPr>
        <w:pStyle w:val="a2"/>
        <w:keepNext/>
        <w:keepLines/>
        <w:numPr>
          <w:ilvl w:val="1"/>
          <w:numId w:val="41"/>
        </w:numPr>
        <w:spacing w:after="160" w:line="360" w:lineRule="auto"/>
        <w:contextualSpacing/>
        <w:jc w:val="both"/>
        <w:rPr>
          <w:b/>
          <w:bCs/>
        </w:rPr>
      </w:pPr>
      <w:bookmarkStart w:id="542" w:name="_Ref161652974"/>
      <w:r>
        <w:rPr>
          <w:rFonts w:hint="cs"/>
          <w:b/>
          <w:bCs/>
          <w:rtl/>
        </w:rPr>
        <w:t>הסכם הלוואה</w:t>
      </w:r>
      <w:bookmarkEnd w:id="542"/>
    </w:p>
    <w:p w14:paraId="5DF0CA4D" w14:textId="77777777" w:rsidR="00735197" w:rsidRPr="008637A3" w:rsidRDefault="00735197">
      <w:pPr>
        <w:pStyle w:val="a2"/>
        <w:keepNext/>
        <w:keepLines/>
        <w:numPr>
          <w:ilvl w:val="2"/>
          <w:numId w:val="41"/>
        </w:numPr>
        <w:spacing w:after="160" w:line="360" w:lineRule="auto"/>
        <w:contextualSpacing/>
        <w:jc w:val="both"/>
      </w:pPr>
      <w:r>
        <w:rPr>
          <w:rtl/>
        </w:rPr>
        <w:t>כתנאי לקבלת ההלוואה יחתים הספק הפיננסי את הסטודנט על הסכם הלוואה בנוסח</w:t>
      </w:r>
      <w:r>
        <w:rPr>
          <w:rFonts w:hint="cs"/>
          <w:rtl/>
        </w:rPr>
        <w:t xml:space="preserve"> ובתנאים כפי שהוא נוהג לעניין לווים אחרים בשינויים המחויבים</w:t>
      </w:r>
      <w:r>
        <w:rPr>
          <w:rtl/>
        </w:rPr>
        <w:t>.</w:t>
      </w:r>
    </w:p>
    <w:p w14:paraId="798DC85B" w14:textId="77777777" w:rsidR="00735197" w:rsidRPr="008637A3" w:rsidRDefault="00735197">
      <w:pPr>
        <w:pStyle w:val="a2"/>
        <w:keepNext/>
        <w:keepLines/>
        <w:numPr>
          <w:ilvl w:val="2"/>
          <w:numId w:val="41"/>
        </w:numPr>
        <w:spacing w:after="160" w:line="360" w:lineRule="auto"/>
        <w:contextualSpacing/>
        <w:jc w:val="both"/>
      </w:pPr>
      <w:r>
        <w:rPr>
          <w:rFonts w:hint="cs"/>
          <w:rtl/>
        </w:rPr>
        <w:t xml:space="preserve">קודם לתחילת הפעילות, </w:t>
      </w:r>
      <w:r>
        <w:rPr>
          <w:rtl/>
        </w:rPr>
        <w:t>נוסח הסכם ההלוואה י</w:t>
      </w:r>
      <w:r>
        <w:rPr>
          <w:rFonts w:hint="cs"/>
          <w:rtl/>
        </w:rPr>
        <w:t xml:space="preserve">ועבר לאישור </w:t>
      </w:r>
      <w:r>
        <w:rPr>
          <w:rtl/>
        </w:rPr>
        <w:t xml:space="preserve">המשרד. </w:t>
      </w:r>
    </w:p>
    <w:p w14:paraId="4F4C49D6" w14:textId="77777777" w:rsidR="00735197" w:rsidRDefault="00735197">
      <w:pPr>
        <w:pStyle w:val="a2"/>
        <w:keepNext/>
        <w:keepLines/>
        <w:numPr>
          <w:ilvl w:val="2"/>
          <w:numId w:val="41"/>
        </w:numPr>
        <w:spacing w:after="160" w:line="360" w:lineRule="auto"/>
        <w:contextualSpacing/>
        <w:jc w:val="both"/>
        <w:rPr>
          <w:rtl/>
        </w:rPr>
      </w:pPr>
      <w:r>
        <w:rPr>
          <w:rFonts w:hint="cs"/>
          <w:rtl/>
        </w:rPr>
        <w:t xml:space="preserve">נוסח </w:t>
      </w:r>
      <w:r>
        <w:rPr>
          <w:rtl/>
        </w:rPr>
        <w:t>הסכם ההלוואה יכלול, לכל הפחות את התנאים הבאים:</w:t>
      </w:r>
    </w:p>
    <w:p w14:paraId="3CB97D78" w14:textId="77777777" w:rsidR="00735197" w:rsidRDefault="00735197">
      <w:pPr>
        <w:pStyle w:val="a2"/>
        <w:keepNext/>
        <w:keepLines/>
        <w:numPr>
          <w:ilvl w:val="3"/>
          <w:numId w:val="41"/>
        </w:numPr>
        <w:spacing w:after="160" w:line="360" w:lineRule="auto"/>
        <w:ind w:hanging="793"/>
        <w:contextualSpacing/>
        <w:jc w:val="both"/>
        <w:rPr>
          <w:rtl/>
        </w:rPr>
      </w:pPr>
      <w:r>
        <w:rPr>
          <w:rFonts w:hint="cs"/>
          <w:rtl/>
        </w:rPr>
        <w:t>הלווה יתחייב ש</w:t>
      </w:r>
      <w:r>
        <w:rPr>
          <w:rtl/>
        </w:rPr>
        <w:t xml:space="preserve">כספי ההלוואה ישמשו למטרה שלשמה היא ניתנה. </w:t>
      </w:r>
    </w:p>
    <w:p w14:paraId="330F3F8F" w14:textId="77777777" w:rsidR="00735197" w:rsidRDefault="00735197">
      <w:pPr>
        <w:pStyle w:val="a2"/>
        <w:keepNext/>
        <w:keepLines/>
        <w:numPr>
          <w:ilvl w:val="3"/>
          <w:numId w:val="41"/>
        </w:numPr>
        <w:spacing w:after="160" w:line="360" w:lineRule="auto"/>
        <w:ind w:hanging="793"/>
        <w:contextualSpacing/>
        <w:jc w:val="both"/>
        <w:rPr>
          <w:rtl/>
        </w:rPr>
      </w:pPr>
      <w:r>
        <w:rPr>
          <w:rFonts w:hint="cs"/>
          <w:rtl/>
        </w:rPr>
        <w:t xml:space="preserve">הלווה יתחייב </w:t>
      </w:r>
      <w:r>
        <w:rPr>
          <w:rtl/>
        </w:rPr>
        <w:t>התחייבות בלתי חוזרת של הלווה ל</w:t>
      </w:r>
      <w:r>
        <w:rPr>
          <w:rFonts w:hint="cs"/>
          <w:rtl/>
        </w:rPr>
        <w:t xml:space="preserve">כל </w:t>
      </w:r>
      <w:r>
        <w:rPr>
          <w:rtl/>
        </w:rPr>
        <w:t xml:space="preserve">תנאי ההלוואה, לרבות </w:t>
      </w:r>
      <w:r>
        <w:rPr>
          <w:rFonts w:hint="cs"/>
          <w:rtl/>
        </w:rPr>
        <w:t>לוח הסילוקין ל</w:t>
      </w:r>
      <w:r>
        <w:rPr>
          <w:rtl/>
        </w:rPr>
        <w:t>החזר ההלוואה</w:t>
      </w:r>
      <w:r>
        <w:rPr>
          <w:rFonts w:hint="cs"/>
          <w:rtl/>
        </w:rPr>
        <w:t>, תנאי הפיכת ההלוואה למענק, פיגורים בהחזר ההלוואה וכיו"ב</w:t>
      </w:r>
      <w:r>
        <w:rPr>
          <w:rtl/>
        </w:rPr>
        <w:t>.</w:t>
      </w:r>
    </w:p>
    <w:p w14:paraId="6B06180E" w14:textId="77777777" w:rsidR="00735197" w:rsidRDefault="00735197">
      <w:pPr>
        <w:pStyle w:val="a2"/>
        <w:keepNext/>
        <w:keepLines/>
        <w:numPr>
          <w:ilvl w:val="1"/>
          <w:numId w:val="41"/>
        </w:numPr>
        <w:spacing w:after="160" w:line="360" w:lineRule="auto"/>
        <w:contextualSpacing/>
        <w:jc w:val="both"/>
        <w:rPr>
          <w:b/>
          <w:bCs/>
        </w:rPr>
      </w:pPr>
      <w:bookmarkStart w:id="543" w:name="_Ref161643476"/>
      <w:r>
        <w:rPr>
          <w:rFonts w:hint="cs"/>
          <w:b/>
          <w:bCs/>
          <w:rtl/>
        </w:rPr>
        <w:t>פריסת העברת סכומי ההלוואה ללווה</w:t>
      </w:r>
      <w:bookmarkEnd w:id="543"/>
    </w:p>
    <w:p w14:paraId="63D5B962" w14:textId="77777777" w:rsidR="00735197" w:rsidRDefault="00735197">
      <w:pPr>
        <w:pStyle w:val="a2"/>
        <w:keepNext/>
        <w:keepLines/>
        <w:numPr>
          <w:ilvl w:val="2"/>
          <w:numId w:val="41"/>
        </w:numPr>
        <w:spacing w:after="160" w:line="360" w:lineRule="auto"/>
        <w:contextualSpacing/>
        <w:jc w:val="both"/>
      </w:pPr>
      <w:r>
        <w:rPr>
          <w:rFonts w:hint="cs"/>
          <w:rtl/>
        </w:rPr>
        <w:t>סכומי ההלוואה יועברו לסטודנט הלווה לשיעורין, לאורך שנות לימודיו, כמפורט להלן:</w:t>
      </w:r>
    </w:p>
    <w:tbl>
      <w:tblPr>
        <w:tblStyle w:val="GridTable1Light1"/>
        <w:bidiVisual/>
        <w:tblW w:w="0" w:type="auto"/>
        <w:jc w:val="center"/>
        <w:tblLook w:val="04A0" w:firstRow="1" w:lastRow="0" w:firstColumn="1" w:lastColumn="0" w:noHBand="0" w:noVBand="1"/>
      </w:tblPr>
      <w:tblGrid>
        <w:gridCol w:w="2895"/>
        <w:gridCol w:w="1749"/>
      </w:tblGrid>
      <w:tr w:rsidR="00735197" w:rsidRPr="00830443" w14:paraId="30C2315D" w14:textId="77777777" w:rsidTr="009061E6">
        <w:trPr>
          <w:cnfStyle w:val="100000000000" w:firstRow="1" w:lastRow="0" w:firstColumn="0" w:lastColumn="0" w:oddVBand="0" w:evenVBand="0" w:oddHBand="0" w:evenHBand="0" w:firstRowFirstColumn="0" w:firstRowLastColumn="0" w:lastRowFirstColumn="0" w:lastRowLastColumn="0"/>
          <w:trHeight w:val="981"/>
          <w:jc w:val="center"/>
        </w:trPr>
        <w:tc>
          <w:tcPr>
            <w:cnfStyle w:val="001000000000" w:firstRow="0" w:lastRow="0" w:firstColumn="1" w:lastColumn="0" w:oddVBand="0" w:evenVBand="0" w:oddHBand="0" w:evenHBand="0" w:firstRowFirstColumn="0" w:firstRowLastColumn="0" w:lastRowFirstColumn="0" w:lastRowLastColumn="0"/>
            <w:tcW w:w="2895" w:type="dxa"/>
            <w:shd w:val="clear" w:color="auto" w:fill="F2F2F2" w:themeFill="background1" w:themeFillShade="F2"/>
          </w:tcPr>
          <w:p w14:paraId="1935DED0" w14:textId="77777777" w:rsidR="00735197" w:rsidRPr="00B020C4" w:rsidRDefault="00735197" w:rsidP="00E20D75">
            <w:pPr>
              <w:keepNext/>
              <w:keepLines/>
              <w:spacing w:after="160"/>
              <w:ind w:left="720" w:hanging="720"/>
              <w:jc w:val="center"/>
              <w:rPr>
                <w:rtl/>
              </w:rPr>
            </w:pPr>
            <w:r w:rsidRPr="00B020C4">
              <w:rPr>
                <w:rFonts w:hint="cs"/>
                <w:rtl/>
              </w:rPr>
              <w:t>שנת לימודים</w:t>
            </w:r>
          </w:p>
        </w:tc>
        <w:tc>
          <w:tcPr>
            <w:tcW w:w="1749" w:type="dxa"/>
            <w:shd w:val="clear" w:color="auto" w:fill="F2F2F2" w:themeFill="background1" w:themeFillShade="F2"/>
          </w:tcPr>
          <w:p w14:paraId="42B18EDB" w14:textId="77777777" w:rsidR="00735197" w:rsidRPr="00B020C4" w:rsidRDefault="00735197" w:rsidP="00E20D75">
            <w:pPr>
              <w:keepNext/>
              <w:keepLines/>
              <w:spacing w:after="160"/>
              <w:jc w:val="center"/>
              <w:cnfStyle w:val="100000000000" w:firstRow="1" w:lastRow="0" w:firstColumn="0" w:lastColumn="0" w:oddVBand="0" w:evenVBand="0" w:oddHBand="0" w:evenHBand="0" w:firstRowFirstColumn="0" w:firstRowLastColumn="0" w:lastRowFirstColumn="0" w:lastRowLastColumn="0"/>
              <w:rPr>
                <w:rtl/>
              </w:rPr>
            </w:pPr>
            <w:r w:rsidRPr="00B020C4">
              <w:rPr>
                <w:rFonts w:hint="cs"/>
                <w:rtl/>
              </w:rPr>
              <w:t>שיעור  מרבי מסכום ההלוואה</w:t>
            </w:r>
          </w:p>
        </w:tc>
      </w:tr>
      <w:tr w:rsidR="00735197" w:rsidRPr="00830443" w14:paraId="7A572732" w14:textId="77777777" w:rsidTr="009061E6">
        <w:trPr>
          <w:trHeight w:val="341"/>
          <w:jc w:val="center"/>
        </w:trPr>
        <w:tc>
          <w:tcPr>
            <w:cnfStyle w:val="001000000000" w:firstRow="0" w:lastRow="0" w:firstColumn="1" w:lastColumn="0" w:oddVBand="0" w:evenVBand="0" w:oddHBand="0" w:evenHBand="0" w:firstRowFirstColumn="0" w:firstRowLastColumn="0" w:lastRowFirstColumn="0" w:lastRowLastColumn="0"/>
            <w:tcW w:w="2895" w:type="dxa"/>
          </w:tcPr>
          <w:p w14:paraId="24EC9367" w14:textId="77777777" w:rsidR="00735197" w:rsidRPr="00830443" w:rsidRDefault="00735197" w:rsidP="00E20D75">
            <w:pPr>
              <w:keepNext/>
              <w:keepLines/>
              <w:spacing w:after="160"/>
              <w:ind w:left="720" w:hanging="720"/>
              <w:jc w:val="center"/>
              <w:rPr>
                <w:b w:val="0"/>
                <w:bCs w:val="0"/>
                <w:rtl/>
              </w:rPr>
            </w:pPr>
            <w:r w:rsidRPr="00830443">
              <w:rPr>
                <w:rFonts w:hint="cs"/>
                <w:b w:val="0"/>
                <w:bCs w:val="0"/>
                <w:rtl/>
              </w:rPr>
              <w:t>2</w:t>
            </w:r>
          </w:p>
        </w:tc>
        <w:tc>
          <w:tcPr>
            <w:tcW w:w="1749" w:type="dxa"/>
          </w:tcPr>
          <w:p w14:paraId="22DFAF5C" w14:textId="77777777" w:rsidR="00735197" w:rsidRPr="00830443" w:rsidRDefault="00735197" w:rsidP="00E20D75">
            <w:pPr>
              <w:keepNext/>
              <w:keepLines/>
              <w:spacing w:after="160"/>
              <w:jc w:val="center"/>
              <w:cnfStyle w:val="000000000000" w:firstRow="0" w:lastRow="0" w:firstColumn="0" w:lastColumn="0" w:oddVBand="0" w:evenVBand="0" w:oddHBand="0" w:evenHBand="0" w:firstRowFirstColumn="0" w:firstRowLastColumn="0" w:lastRowFirstColumn="0" w:lastRowLastColumn="0"/>
              <w:rPr>
                <w:rtl/>
              </w:rPr>
            </w:pPr>
            <w:r>
              <w:rPr>
                <w:rFonts w:hint="cs"/>
                <w:rtl/>
              </w:rPr>
              <w:t>20%</w:t>
            </w:r>
          </w:p>
        </w:tc>
      </w:tr>
      <w:tr w:rsidR="00735197" w:rsidRPr="00830443" w14:paraId="22968A1A" w14:textId="77777777" w:rsidTr="009061E6">
        <w:trPr>
          <w:trHeight w:val="341"/>
          <w:jc w:val="center"/>
        </w:trPr>
        <w:tc>
          <w:tcPr>
            <w:cnfStyle w:val="001000000000" w:firstRow="0" w:lastRow="0" w:firstColumn="1" w:lastColumn="0" w:oddVBand="0" w:evenVBand="0" w:oddHBand="0" w:evenHBand="0" w:firstRowFirstColumn="0" w:firstRowLastColumn="0" w:lastRowFirstColumn="0" w:lastRowLastColumn="0"/>
            <w:tcW w:w="2895" w:type="dxa"/>
          </w:tcPr>
          <w:p w14:paraId="7C87B401" w14:textId="77777777" w:rsidR="00735197" w:rsidRPr="00830443" w:rsidRDefault="00735197" w:rsidP="00E20D75">
            <w:pPr>
              <w:keepNext/>
              <w:keepLines/>
              <w:spacing w:after="160"/>
              <w:ind w:left="720" w:hanging="720"/>
              <w:jc w:val="center"/>
              <w:rPr>
                <w:b w:val="0"/>
                <w:bCs w:val="0"/>
                <w:rtl/>
              </w:rPr>
            </w:pPr>
            <w:r w:rsidRPr="00830443">
              <w:rPr>
                <w:rFonts w:hint="cs"/>
                <w:b w:val="0"/>
                <w:bCs w:val="0"/>
                <w:rtl/>
              </w:rPr>
              <w:t>3</w:t>
            </w:r>
          </w:p>
        </w:tc>
        <w:tc>
          <w:tcPr>
            <w:tcW w:w="1749" w:type="dxa"/>
          </w:tcPr>
          <w:p w14:paraId="7D117A87" w14:textId="77777777" w:rsidR="00735197" w:rsidRPr="00830443" w:rsidRDefault="00735197" w:rsidP="00E20D75">
            <w:pPr>
              <w:keepNext/>
              <w:keepLines/>
              <w:spacing w:after="160"/>
              <w:jc w:val="center"/>
              <w:cnfStyle w:val="000000000000" w:firstRow="0" w:lastRow="0" w:firstColumn="0" w:lastColumn="0" w:oddVBand="0" w:evenVBand="0" w:oddHBand="0" w:evenHBand="0" w:firstRowFirstColumn="0" w:firstRowLastColumn="0" w:lastRowFirstColumn="0" w:lastRowLastColumn="0"/>
              <w:rPr>
                <w:rtl/>
              </w:rPr>
            </w:pPr>
            <w:r w:rsidRPr="00EA644A">
              <w:rPr>
                <w:rtl/>
              </w:rPr>
              <w:t>20%</w:t>
            </w:r>
          </w:p>
        </w:tc>
      </w:tr>
      <w:tr w:rsidR="00735197" w:rsidRPr="00830443" w14:paraId="64257734" w14:textId="77777777" w:rsidTr="009061E6">
        <w:trPr>
          <w:trHeight w:val="357"/>
          <w:jc w:val="center"/>
        </w:trPr>
        <w:tc>
          <w:tcPr>
            <w:cnfStyle w:val="001000000000" w:firstRow="0" w:lastRow="0" w:firstColumn="1" w:lastColumn="0" w:oddVBand="0" w:evenVBand="0" w:oddHBand="0" w:evenHBand="0" w:firstRowFirstColumn="0" w:firstRowLastColumn="0" w:lastRowFirstColumn="0" w:lastRowLastColumn="0"/>
            <w:tcW w:w="2895" w:type="dxa"/>
          </w:tcPr>
          <w:p w14:paraId="043CC112" w14:textId="77777777" w:rsidR="00735197" w:rsidRPr="00830443" w:rsidRDefault="00735197" w:rsidP="00E20D75">
            <w:pPr>
              <w:keepNext/>
              <w:keepLines/>
              <w:spacing w:after="160"/>
              <w:ind w:left="720" w:hanging="720"/>
              <w:jc w:val="center"/>
              <w:rPr>
                <w:b w:val="0"/>
                <w:bCs w:val="0"/>
                <w:rtl/>
              </w:rPr>
            </w:pPr>
            <w:r w:rsidRPr="00830443">
              <w:rPr>
                <w:rFonts w:hint="cs"/>
                <w:b w:val="0"/>
                <w:bCs w:val="0"/>
                <w:rtl/>
              </w:rPr>
              <w:t>4</w:t>
            </w:r>
          </w:p>
        </w:tc>
        <w:tc>
          <w:tcPr>
            <w:tcW w:w="1749" w:type="dxa"/>
          </w:tcPr>
          <w:p w14:paraId="29C776CE" w14:textId="77777777" w:rsidR="00735197" w:rsidRPr="00830443" w:rsidRDefault="00735197" w:rsidP="00E20D75">
            <w:pPr>
              <w:keepNext/>
              <w:keepLines/>
              <w:spacing w:after="160"/>
              <w:jc w:val="center"/>
              <w:cnfStyle w:val="000000000000" w:firstRow="0" w:lastRow="0" w:firstColumn="0" w:lastColumn="0" w:oddVBand="0" w:evenVBand="0" w:oddHBand="0" w:evenHBand="0" w:firstRowFirstColumn="0" w:firstRowLastColumn="0" w:lastRowFirstColumn="0" w:lastRowLastColumn="0"/>
              <w:rPr>
                <w:rtl/>
              </w:rPr>
            </w:pPr>
            <w:r w:rsidRPr="00EA644A">
              <w:rPr>
                <w:rtl/>
              </w:rPr>
              <w:t>20%</w:t>
            </w:r>
          </w:p>
        </w:tc>
      </w:tr>
      <w:tr w:rsidR="00735197" w:rsidRPr="00830443" w14:paraId="0C03BFD2" w14:textId="77777777" w:rsidTr="009061E6">
        <w:trPr>
          <w:trHeight w:val="341"/>
          <w:jc w:val="center"/>
        </w:trPr>
        <w:tc>
          <w:tcPr>
            <w:cnfStyle w:val="001000000000" w:firstRow="0" w:lastRow="0" w:firstColumn="1" w:lastColumn="0" w:oddVBand="0" w:evenVBand="0" w:oddHBand="0" w:evenHBand="0" w:firstRowFirstColumn="0" w:firstRowLastColumn="0" w:lastRowFirstColumn="0" w:lastRowLastColumn="0"/>
            <w:tcW w:w="2895" w:type="dxa"/>
          </w:tcPr>
          <w:p w14:paraId="0C5AF2D7" w14:textId="77777777" w:rsidR="00735197" w:rsidRPr="00830443" w:rsidRDefault="00735197" w:rsidP="00E20D75">
            <w:pPr>
              <w:keepNext/>
              <w:keepLines/>
              <w:spacing w:after="160"/>
              <w:ind w:left="720" w:hanging="720"/>
              <w:jc w:val="center"/>
              <w:rPr>
                <w:b w:val="0"/>
                <w:bCs w:val="0"/>
                <w:rtl/>
              </w:rPr>
            </w:pPr>
            <w:r w:rsidRPr="00830443">
              <w:rPr>
                <w:rFonts w:hint="cs"/>
                <w:b w:val="0"/>
                <w:bCs w:val="0"/>
                <w:rtl/>
              </w:rPr>
              <w:t>5</w:t>
            </w:r>
          </w:p>
        </w:tc>
        <w:tc>
          <w:tcPr>
            <w:tcW w:w="1749" w:type="dxa"/>
          </w:tcPr>
          <w:p w14:paraId="1822D9A1" w14:textId="77777777" w:rsidR="00735197" w:rsidRPr="00830443" w:rsidRDefault="00735197" w:rsidP="00E20D75">
            <w:pPr>
              <w:keepNext/>
              <w:keepLines/>
              <w:spacing w:after="160"/>
              <w:jc w:val="center"/>
              <w:cnfStyle w:val="000000000000" w:firstRow="0" w:lastRow="0" w:firstColumn="0" w:lastColumn="0" w:oddVBand="0" w:evenVBand="0" w:oddHBand="0" w:evenHBand="0" w:firstRowFirstColumn="0" w:firstRowLastColumn="0" w:lastRowFirstColumn="0" w:lastRowLastColumn="0"/>
              <w:rPr>
                <w:rtl/>
              </w:rPr>
            </w:pPr>
            <w:r w:rsidRPr="00EA644A">
              <w:rPr>
                <w:rtl/>
              </w:rPr>
              <w:t>20%</w:t>
            </w:r>
          </w:p>
        </w:tc>
      </w:tr>
      <w:tr w:rsidR="00735197" w:rsidRPr="00830443" w14:paraId="33C10E45" w14:textId="77777777" w:rsidTr="009061E6">
        <w:trPr>
          <w:trHeight w:val="341"/>
          <w:jc w:val="center"/>
        </w:trPr>
        <w:tc>
          <w:tcPr>
            <w:cnfStyle w:val="001000000000" w:firstRow="0" w:lastRow="0" w:firstColumn="1" w:lastColumn="0" w:oddVBand="0" w:evenVBand="0" w:oddHBand="0" w:evenHBand="0" w:firstRowFirstColumn="0" w:firstRowLastColumn="0" w:lastRowFirstColumn="0" w:lastRowLastColumn="0"/>
            <w:tcW w:w="2895" w:type="dxa"/>
          </w:tcPr>
          <w:p w14:paraId="06E295F6" w14:textId="77777777" w:rsidR="00735197" w:rsidRPr="00830443" w:rsidRDefault="00735197" w:rsidP="00E20D75">
            <w:pPr>
              <w:keepNext/>
              <w:keepLines/>
              <w:spacing w:after="160"/>
              <w:ind w:left="720" w:hanging="720"/>
              <w:jc w:val="center"/>
              <w:rPr>
                <w:b w:val="0"/>
                <w:bCs w:val="0"/>
                <w:rtl/>
              </w:rPr>
            </w:pPr>
            <w:r w:rsidRPr="00830443">
              <w:rPr>
                <w:rFonts w:hint="cs"/>
                <w:b w:val="0"/>
                <w:bCs w:val="0"/>
                <w:rtl/>
              </w:rPr>
              <w:t>6</w:t>
            </w:r>
          </w:p>
        </w:tc>
        <w:tc>
          <w:tcPr>
            <w:tcW w:w="1749" w:type="dxa"/>
          </w:tcPr>
          <w:p w14:paraId="3D9FBA76" w14:textId="77777777" w:rsidR="00735197" w:rsidRPr="00830443" w:rsidRDefault="00735197" w:rsidP="00E20D75">
            <w:pPr>
              <w:keepNext/>
              <w:keepLines/>
              <w:spacing w:after="160"/>
              <w:jc w:val="center"/>
              <w:cnfStyle w:val="000000000000" w:firstRow="0" w:lastRow="0" w:firstColumn="0" w:lastColumn="0" w:oddVBand="0" w:evenVBand="0" w:oddHBand="0" w:evenHBand="0" w:firstRowFirstColumn="0" w:firstRowLastColumn="0" w:lastRowFirstColumn="0" w:lastRowLastColumn="0"/>
              <w:rPr>
                <w:rtl/>
              </w:rPr>
            </w:pPr>
            <w:r w:rsidRPr="00EA644A">
              <w:rPr>
                <w:rtl/>
              </w:rPr>
              <w:t>20%</w:t>
            </w:r>
          </w:p>
        </w:tc>
      </w:tr>
      <w:tr w:rsidR="00735197" w:rsidRPr="00830443" w14:paraId="1183277B" w14:textId="77777777" w:rsidTr="009061E6">
        <w:trPr>
          <w:trHeight w:val="341"/>
          <w:jc w:val="center"/>
        </w:trPr>
        <w:tc>
          <w:tcPr>
            <w:cnfStyle w:val="001000000000" w:firstRow="0" w:lastRow="0" w:firstColumn="1" w:lastColumn="0" w:oddVBand="0" w:evenVBand="0" w:oddHBand="0" w:evenHBand="0" w:firstRowFirstColumn="0" w:firstRowLastColumn="0" w:lastRowFirstColumn="0" w:lastRowLastColumn="0"/>
            <w:tcW w:w="2895" w:type="dxa"/>
            <w:shd w:val="clear" w:color="auto" w:fill="BFBFBF" w:themeFill="background1" w:themeFillShade="BF"/>
          </w:tcPr>
          <w:p w14:paraId="104D38E6" w14:textId="77777777" w:rsidR="00735197" w:rsidRPr="009061E6" w:rsidRDefault="00735197" w:rsidP="00E20D75">
            <w:pPr>
              <w:keepNext/>
              <w:keepLines/>
              <w:spacing w:after="160"/>
              <w:ind w:left="720" w:hanging="720"/>
              <w:jc w:val="center"/>
              <w:rPr>
                <w:rtl/>
              </w:rPr>
            </w:pPr>
            <w:r w:rsidRPr="008F61DF">
              <w:rPr>
                <w:rFonts w:hint="cs"/>
                <w:rtl/>
              </w:rPr>
              <w:t>סה"כ</w:t>
            </w:r>
          </w:p>
        </w:tc>
        <w:tc>
          <w:tcPr>
            <w:tcW w:w="1749" w:type="dxa"/>
            <w:shd w:val="clear" w:color="auto" w:fill="BFBFBF" w:themeFill="background1" w:themeFillShade="BF"/>
          </w:tcPr>
          <w:p w14:paraId="7D8C7C22" w14:textId="77777777" w:rsidR="00735197" w:rsidRPr="00B020C4" w:rsidRDefault="00735197" w:rsidP="00E20D75">
            <w:pPr>
              <w:keepNext/>
              <w:keepLines/>
              <w:spacing w:after="160"/>
              <w:jc w:val="center"/>
              <w:cnfStyle w:val="000000000000" w:firstRow="0" w:lastRow="0" w:firstColumn="0" w:lastColumn="0" w:oddVBand="0" w:evenVBand="0" w:oddHBand="0" w:evenHBand="0" w:firstRowFirstColumn="0" w:firstRowLastColumn="0" w:lastRowFirstColumn="0" w:lastRowLastColumn="0"/>
              <w:rPr>
                <w:b/>
                <w:bCs/>
                <w:rtl/>
              </w:rPr>
            </w:pPr>
            <w:r w:rsidRPr="00B020C4">
              <w:rPr>
                <w:rFonts w:hint="cs"/>
                <w:b/>
                <w:bCs/>
                <w:rtl/>
              </w:rPr>
              <w:t>100%</w:t>
            </w:r>
          </w:p>
        </w:tc>
      </w:tr>
    </w:tbl>
    <w:p w14:paraId="528B0D3A" w14:textId="23AEFCBD" w:rsidR="00683811" w:rsidRDefault="00735197">
      <w:pPr>
        <w:pStyle w:val="a2"/>
        <w:keepNext/>
        <w:keepLines/>
        <w:numPr>
          <w:ilvl w:val="2"/>
          <w:numId w:val="41"/>
        </w:numPr>
        <w:spacing w:after="160" w:line="360" w:lineRule="auto"/>
        <w:contextualSpacing/>
        <w:jc w:val="both"/>
      </w:pPr>
      <w:r>
        <w:rPr>
          <w:rFonts w:hint="cs"/>
          <w:rtl/>
        </w:rPr>
        <w:t>סטודנט רשאי למשוך סכום נמוך מהשיעור המרבי לשנת לימודים. במקרה כזה, היתרה שלא נמשכה תצטבר עבורו לשנת הלימודים הבאה. להלן דוגמה מספרית הסכומים בש"ח):</w:t>
      </w:r>
      <w:r w:rsidR="00683811" w:rsidRPr="00683811">
        <w:rPr>
          <w:rFonts w:hint="cs"/>
          <w:rtl/>
        </w:rPr>
        <w:t xml:space="preserve"> </w:t>
      </w:r>
    </w:p>
    <w:tbl>
      <w:tblPr>
        <w:tblStyle w:val="af2"/>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8"/>
        <w:gridCol w:w="2769"/>
      </w:tblGrid>
      <w:tr w:rsidR="00BD65AF" w14:paraId="27F31C7C" w14:textId="77777777" w:rsidTr="003D5098">
        <w:trPr>
          <w:trHeight w:val="434"/>
          <w:jc w:val="center"/>
        </w:trPr>
        <w:tc>
          <w:tcPr>
            <w:tcW w:w="2768" w:type="dxa"/>
          </w:tcPr>
          <w:p w14:paraId="423D1020" w14:textId="1CBC6E81" w:rsidR="00BD65AF" w:rsidRPr="00E9587F" w:rsidRDefault="003D5098" w:rsidP="00E20D75">
            <w:pPr>
              <w:keepNext/>
              <w:keepLines/>
              <w:spacing w:after="160"/>
              <w:contextualSpacing/>
              <w:jc w:val="both"/>
              <w:rPr>
                <w:b/>
                <w:bCs/>
                <w:rtl/>
              </w:rPr>
            </w:pPr>
            <w:r w:rsidRPr="00E9587F">
              <w:rPr>
                <w:b/>
                <w:bCs/>
                <w:rtl/>
              </w:rPr>
              <w:t xml:space="preserve">סכום ההלוואה הכולל </w:t>
            </w:r>
          </w:p>
        </w:tc>
        <w:tc>
          <w:tcPr>
            <w:tcW w:w="2769" w:type="dxa"/>
          </w:tcPr>
          <w:p w14:paraId="3BA07816" w14:textId="4C491085" w:rsidR="00BD65AF" w:rsidRPr="00E9587F" w:rsidRDefault="00AE089F" w:rsidP="00E20D75">
            <w:pPr>
              <w:pStyle w:val="a2"/>
              <w:keepNext/>
              <w:keepLines/>
              <w:numPr>
                <w:ilvl w:val="0"/>
                <w:numId w:val="0"/>
              </w:numPr>
              <w:spacing w:after="160"/>
              <w:contextualSpacing/>
              <w:jc w:val="both"/>
              <w:rPr>
                <w:b/>
                <w:bCs/>
                <w:rtl/>
              </w:rPr>
            </w:pPr>
            <w:r w:rsidRPr="00E9587F">
              <w:rPr>
                <w:b/>
                <w:bCs/>
                <w:rtl/>
              </w:rPr>
              <w:t>360,000</w:t>
            </w:r>
          </w:p>
        </w:tc>
      </w:tr>
      <w:tr w:rsidR="00BD65AF" w14:paraId="0C987647" w14:textId="77777777" w:rsidTr="00A50077">
        <w:trPr>
          <w:cnfStyle w:val="000000010000" w:firstRow="0" w:lastRow="0" w:firstColumn="0" w:lastColumn="0" w:oddVBand="0" w:evenVBand="0" w:oddHBand="0" w:evenHBand="1" w:firstRowFirstColumn="0" w:firstRowLastColumn="0" w:lastRowFirstColumn="0" w:lastRowLastColumn="0"/>
          <w:jc w:val="center"/>
        </w:trPr>
        <w:tc>
          <w:tcPr>
            <w:tcW w:w="2768" w:type="dxa"/>
          </w:tcPr>
          <w:p w14:paraId="34987606" w14:textId="2A2C1CC2" w:rsidR="00BD65AF" w:rsidRDefault="003D5098" w:rsidP="00E20D75">
            <w:pPr>
              <w:keepNext/>
              <w:keepLines/>
              <w:spacing w:after="160"/>
              <w:contextualSpacing/>
              <w:jc w:val="both"/>
              <w:rPr>
                <w:rtl/>
              </w:rPr>
            </w:pPr>
            <w:r>
              <w:rPr>
                <w:rtl/>
              </w:rPr>
              <w:t>סכום מרבי למשיכה בשנה 2</w:t>
            </w:r>
          </w:p>
        </w:tc>
        <w:tc>
          <w:tcPr>
            <w:tcW w:w="2769" w:type="dxa"/>
          </w:tcPr>
          <w:p w14:paraId="57F487C4" w14:textId="3EC6A57B" w:rsidR="00BD65AF" w:rsidRDefault="00477C60" w:rsidP="00E20D75">
            <w:pPr>
              <w:pStyle w:val="a2"/>
              <w:keepNext/>
              <w:keepLines/>
              <w:numPr>
                <w:ilvl w:val="0"/>
                <w:numId w:val="0"/>
              </w:numPr>
              <w:spacing w:after="160"/>
              <w:contextualSpacing/>
              <w:jc w:val="both"/>
              <w:rPr>
                <w:rtl/>
              </w:rPr>
            </w:pPr>
            <w:r w:rsidRPr="00477C60">
              <w:rPr>
                <w:rFonts w:hint="cs"/>
                <w:rtl/>
              </w:rPr>
              <w:t>72,000</w:t>
            </w:r>
          </w:p>
        </w:tc>
      </w:tr>
      <w:tr w:rsidR="00BD65AF" w14:paraId="4CA098DC" w14:textId="77777777" w:rsidTr="00A50077">
        <w:trPr>
          <w:jc w:val="center"/>
        </w:trPr>
        <w:tc>
          <w:tcPr>
            <w:tcW w:w="2768" w:type="dxa"/>
          </w:tcPr>
          <w:p w14:paraId="4FFE2D7A" w14:textId="1053A480" w:rsidR="00BD65AF" w:rsidRDefault="003D5098" w:rsidP="00E20D75">
            <w:pPr>
              <w:keepNext/>
              <w:keepLines/>
              <w:spacing w:after="160"/>
              <w:contextualSpacing/>
              <w:jc w:val="both"/>
              <w:rPr>
                <w:rtl/>
              </w:rPr>
            </w:pPr>
            <w:r>
              <w:rPr>
                <w:rtl/>
              </w:rPr>
              <w:t>סכום שנמשך בפועל ע"י הסטודנט בשנה 2</w:t>
            </w:r>
          </w:p>
        </w:tc>
        <w:tc>
          <w:tcPr>
            <w:tcW w:w="2769" w:type="dxa"/>
          </w:tcPr>
          <w:p w14:paraId="65237730" w14:textId="109DED2B" w:rsidR="00BD65AF" w:rsidRDefault="00A404E2" w:rsidP="00E20D75">
            <w:pPr>
              <w:pStyle w:val="a2"/>
              <w:keepNext/>
              <w:keepLines/>
              <w:numPr>
                <w:ilvl w:val="0"/>
                <w:numId w:val="0"/>
              </w:numPr>
              <w:spacing w:after="160"/>
              <w:contextualSpacing/>
              <w:jc w:val="both"/>
              <w:rPr>
                <w:rtl/>
              </w:rPr>
            </w:pPr>
            <w:r w:rsidRPr="00A404E2">
              <w:rPr>
                <w:rtl/>
              </w:rPr>
              <w:t>52,000</w:t>
            </w:r>
          </w:p>
        </w:tc>
      </w:tr>
      <w:tr w:rsidR="00A50077" w14:paraId="2C57FC0E" w14:textId="77777777" w:rsidTr="009061E6">
        <w:trPr>
          <w:cnfStyle w:val="000000010000" w:firstRow="0" w:lastRow="0" w:firstColumn="0" w:lastColumn="0" w:oddVBand="0" w:evenVBand="0" w:oddHBand="0" w:evenHBand="1" w:firstRowFirstColumn="0" w:firstRowLastColumn="0" w:lastRowFirstColumn="0" w:lastRowLastColumn="0"/>
          <w:jc w:val="center"/>
        </w:trPr>
        <w:tc>
          <w:tcPr>
            <w:tcW w:w="2768" w:type="dxa"/>
          </w:tcPr>
          <w:p w14:paraId="504AA6AA" w14:textId="6E90F2BE" w:rsidR="00A50077" w:rsidRDefault="003D5098" w:rsidP="00E20D75">
            <w:pPr>
              <w:pStyle w:val="a2"/>
              <w:keepNext/>
              <w:keepLines/>
              <w:numPr>
                <w:ilvl w:val="0"/>
                <w:numId w:val="0"/>
              </w:numPr>
              <w:spacing w:after="160"/>
              <w:contextualSpacing/>
              <w:jc w:val="both"/>
              <w:rPr>
                <w:rtl/>
              </w:rPr>
            </w:pPr>
            <w:r>
              <w:rPr>
                <w:rtl/>
              </w:rPr>
              <w:t>סכום מרבי למשיכה בשנה 3</w:t>
            </w:r>
          </w:p>
        </w:tc>
        <w:tc>
          <w:tcPr>
            <w:tcW w:w="2769" w:type="dxa"/>
          </w:tcPr>
          <w:p w14:paraId="5AE8B441" w14:textId="72FE1A8E" w:rsidR="00A50077" w:rsidRDefault="00610E45" w:rsidP="00E20D75">
            <w:pPr>
              <w:pStyle w:val="a2"/>
              <w:keepNext/>
              <w:keepLines/>
              <w:numPr>
                <w:ilvl w:val="0"/>
                <w:numId w:val="0"/>
              </w:numPr>
              <w:spacing w:after="160"/>
              <w:contextualSpacing/>
              <w:jc w:val="both"/>
              <w:rPr>
                <w:rtl/>
              </w:rPr>
            </w:pPr>
            <w:r w:rsidRPr="00610E45">
              <w:rPr>
                <w:rtl/>
              </w:rPr>
              <w:t>92,000</w:t>
            </w:r>
          </w:p>
        </w:tc>
      </w:tr>
    </w:tbl>
    <w:p w14:paraId="35E66B6D" w14:textId="510F49B2" w:rsidR="00683811" w:rsidRDefault="00683811">
      <w:pPr>
        <w:pStyle w:val="a2"/>
        <w:keepNext/>
        <w:keepLines/>
        <w:numPr>
          <w:ilvl w:val="2"/>
          <w:numId w:val="41"/>
        </w:numPr>
        <w:spacing w:after="160" w:line="360" w:lineRule="auto"/>
        <w:contextualSpacing/>
        <w:jc w:val="both"/>
      </w:pPr>
      <w:r>
        <w:rPr>
          <w:rFonts w:hint="cs"/>
          <w:rtl/>
        </w:rPr>
        <w:t xml:space="preserve">במקרים חריגים, יהיה רשאי המשרד לאשר פריסת הלוואה החורגת מהאמור בסעיף זה. </w:t>
      </w:r>
    </w:p>
    <w:p w14:paraId="63B3FD80" w14:textId="77777777" w:rsidR="00683811" w:rsidRPr="003C4DCB" w:rsidRDefault="00683811">
      <w:pPr>
        <w:pStyle w:val="a2"/>
        <w:keepNext/>
        <w:keepLines/>
        <w:numPr>
          <w:ilvl w:val="1"/>
          <w:numId w:val="41"/>
        </w:numPr>
        <w:spacing w:after="160" w:line="360" w:lineRule="auto"/>
        <w:contextualSpacing/>
        <w:jc w:val="both"/>
        <w:rPr>
          <w:b/>
          <w:bCs/>
        </w:rPr>
      </w:pPr>
      <w:bookmarkStart w:id="544" w:name="_Ref161653059"/>
      <w:r w:rsidRPr="003C4DCB">
        <w:rPr>
          <w:rFonts w:hint="cs"/>
          <w:b/>
          <w:bCs/>
          <w:rtl/>
        </w:rPr>
        <w:t>ריבית</w:t>
      </w:r>
      <w:bookmarkEnd w:id="544"/>
    </w:p>
    <w:p w14:paraId="0B110D97" w14:textId="280B5A44" w:rsidR="00683811" w:rsidRDefault="00683811">
      <w:pPr>
        <w:pStyle w:val="a2"/>
        <w:keepNext/>
        <w:keepLines/>
        <w:numPr>
          <w:ilvl w:val="2"/>
          <w:numId w:val="41"/>
        </w:numPr>
        <w:spacing w:after="160" w:line="360" w:lineRule="auto"/>
        <w:contextualSpacing/>
        <w:jc w:val="both"/>
      </w:pPr>
      <w:r>
        <w:rPr>
          <w:rFonts w:hint="cs"/>
          <w:rtl/>
        </w:rPr>
        <w:t xml:space="preserve">שיעור הריבית על ההלוואה יהיה בהתאם לריבית אותה מפרסם החשב הכללי </w:t>
      </w:r>
      <w:r>
        <w:rPr>
          <w:rtl/>
        </w:rPr>
        <w:t>–</w:t>
      </w:r>
      <w:r>
        <w:rPr>
          <w:rFonts w:hint="cs"/>
          <w:rtl/>
        </w:rPr>
        <w:t xml:space="preserve"> "</w:t>
      </w:r>
      <w:r w:rsidRPr="009061E6">
        <w:rPr>
          <w:rtl/>
        </w:rPr>
        <w:t>שיעור ריבית הלוואות לעובדים</w:t>
      </w:r>
      <w:r>
        <w:rPr>
          <w:rFonts w:hint="cs"/>
          <w:rtl/>
        </w:rPr>
        <w:t>" (</w:t>
      </w:r>
      <w:hyperlink r:id="rId22" w:history="1">
        <w:r w:rsidRPr="00321391">
          <w:rPr>
            <w:rStyle w:val="Hyperlink"/>
            <w:rFonts w:hint="cs"/>
            <w:rtl/>
          </w:rPr>
          <w:t xml:space="preserve">הודעת תכ"מ </w:t>
        </w:r>
        <w:r w:rsidRPr="00321391">
          <w:rPr>
            <w:rStyle w:val="Hyperlink"/>
            <w:rtl/>
          </w:rPr>
          <w:t>ה.3.1.1.3</w:t>
        </w:r>
      </w:hyperlink>
      <w:r>
        <w:rPr>
          <w:rFonts w:hint="cs"/>
          <w:rtl/>
        </w:rPr>
        <w:t xml:space="preserve">). </w:t>
      </w:r>
    </w:p>
    <w:p w14:paraId="28431786" w14:textId="77777777" w:rsidR="00683811" w:rsidRDefault="00683811">
      <w:pPr>
        <w:pStyle w:val="a2"/>
        <w:keepNext/>
        <w:keepLines/>
        <w:numPr>
          <w:ilvl w:val="2"/>
          <w:numId w:val="41"/>
        </w:numPr>
        <w:spacing w:after="160" w:line="360" w:lineRule="auto"/>
        <w:contextualSpacing/>
        <w:jc w:val="both"/>
      </w:pPr>
      <w:r>
        <w:rPr>
          <w:rFonts w:hint="cs"/>
          <w:rtl/>
        </w:rPr>
        <w:t xml:space="preserve">שיעור הריבית יהיה קבוע לכל תקופת ההלוואה. </w:t>
      </w:r>
    </w:p>
    <w:p w14:paraId="30EA35F7" w14:textId="77777777" w:rsidR="00683811" w:rsidRDefault="00683811">
      <w:pPr>
        <w:pStyle w:val="a2"/>
        <w:keepNext/>
        <w:keepLines/>
        <w:numPr>
          <w:ilvl w:val="2"/>
          <w:numId w:val="41"/>
        </w:numPr>
        <w:spacing w:after="160" w:line="360" w:lineRule="auto"/>
        <w:contextualSpacing/>
        <w:jc w:val="both"/>
      </w:pPr>
      <w:r>
        <w:rPr>
          <w:rFonts w:hint="cs"/>
          <w:rtl/>
        </w:rPr>
        <w:t xml:space="preserve">כל סכום הלוואה שהועמד לסטודנט זכאי יישא ריבית בשיעור האמור בסעיף זה, החל ממועד העברתו. </w:t>
      </w:r>
    </w:p>
    <w:p w14:paraId="242506BF" w14:textId="77777777" w:rsidR="00683811" w:rsidRDefault="00683811">
      <w:pPr>
        <w:pStyle w:val="a2"/>
        <w:keepNext/>
        <w:keepLines/>
        <w:numPr>
          <w:ilvl w:val="1"/>
          <w:numId w:val="41"/>
        </w:numPr>
        <w:spacing w:after="160" w:line="360" w:lineRule="auto"/>
        <w:contextualSpacing/>
        <w:jc w:val="both"/>
        <w:rPr>
          <w:b/>
          <w:bCs/>
        </w:rPr>
      </w:pPr>
      <w:bookmarkStart w:id="545" w:name="_Ref161653145"/>
      <w:r w:rsidRPr="00EE3313">
        <w:rPr>
          <w:rFonts w:hint="cs"/>
          <w:b/>
          <w:bCs/>
          <w:rtl/>
        </w:rPr>
        <w:t>החזר ההלוואה</w:t>
      </w:r>
      <w:bookmarkEnd w:id="545"/>
    </w:p>
    <w:p w14:paraId="3B8081D6" w14:textId="77777777" w:rsidR="00683811" w:rsidRDefault="00683811">
      <w:pPr>
        <w:pStyle w:val="a2"/>
        <w:keepNext/>
        <w:keepLines/>
        <w:numPr>
          <w:ilvl w:val="2"/>
          <w:numId w:val="41"/>
        </w:numPr>
        <w:spacing w:after="160" w:line="360" w:lineRule="auto"/>
        <w:contextualSpacing/>
        <w:jc w:val="both"/>
      </w:pPr>
      <w:r>
        <w:rPr>
          <w:rFonts w:hint="cs"/>
          <w:rtl/>
        </w:rPr>
        <w:t xml:space="preserve">ההלוואה תוחזר בש"ח. </w:t>
      </w:r>
    </w:p>
    <w:p w14:paraId="4C01CE46" w14:textId="77777777" w:rsidR="00683811" w:rsidRDefault="00683811">
      <w:pPr>
        <w:pStyle w:val="a2"/>
        <w:keepNext/>
        <w:keepLines/>
        <w:numPr>
          <w:ilvl w:val="2"/>
          <w:numId w:val="41"/>
        </w:numPr>
        <w:spacing w:after="160" w:line="360" w:lineRule="auto"/>
        <w:contextualSpacing/>
        <w:jc w:val="both"/>
      </w:pPr>
      <w:r>
        <w:rPr>
          <w:rFonts w:hint="cs"/>
          <w:rtl/>
        </w:rPr>
        <w:t xml:space="preserve">כספי הקרן והריבית יופקדו בחשבון הבנק כהגדרתו לעיל. </w:t>
      </w:r>
    </w:p>
    <w:p w14:paraId="7C5343F8" w14:textId="77777777" w:rsidR="00683811" w:rsidRDefault="00683811">
      <w:pPr>
        <w:pStyle w:val="a2"/>
        <w:keepNext/>
        <w:keepLines/>
        <w:numPr>
          <w:ilvl w:val="2"/>
          <w:numId w:val="41"/>
        </w:numPr>
        <w:spacing w:after="160" w:line="360" w:lineRule="auto"/>
        <w:contextualSpacing/>
        <w:jc w:val="both"/>
      </w:pPr>
      <w:r>
        <w:rPr>
          <w:rFonts w:hint="cs"/>
          <w:rtl/>
        </w:rPr>
        <w:t>בתקופת לימודיו של הסטודנט ובשנת הסטאז' הסטודנט יקבל גרייס על הקרן והריבית.</w:t>
      </w:r>
    </w:p>
    <w:p w14:paraId="21637A8E" w14:textId="77777777" w:rsidR="00683811" w:rsidRDefault="00683811">
      <w:pPr>
        <w:pStyle w:val="a2"/>
        <w:keepNext/>
        <w:keepLines/>
        <w:numPr>
          <w:ilvl w:val="2"/>
          <w:numId w:val="41"/>
        </w:numPr>
        <w:spacing w:after="160" w:line="360" w:lineRule="auto"/>
        <w:contextualSpacing/>
        <w:jc w:val="both"/>
      </w:pPr>
      <w:r>
        <w:rPr>
          <w:rFonts w:hint="cs"/>
          <w:rtl/>
        </w:rPr>
        <w:t xml:space="preserve">החל מחלוף 7 שנים ממועד קבלת סכום ההלוואה הראשון, או החל ממועד תחילת התמחותו של הלווה, </w:t>
      </w:r>
      <w:r w:rsidRPr="009061E6">
        <w:rPr>
          <w:rFonts w:hint="eastAsia"/>
          <w:rtl/>
        </w:rPr>
        <w:t>לפי</w:t>
      </w:r>
      <w:r w:rsidRPr="009061E6">
        <w:rPr>
          <w:rtl/>
        </w:rPr>
        <w:t xml:space="preserve"> </w:t>
      </w:r>
      <w:r w:rsidRPr="009061E6">
        <w:rPr>
          <w:rFonts w:hint="eastAsia"/>
          <w:rtl/>
        </w:rPr>
        <w:t>המוקדם</w:t>
      </w:r>
      <w:r>
        <w:rPr>
          <w:rFonts w:hint="cs"/>
          <w:rtl/>
        </w:rPr>
        <w:t xml:space="preserve">, יוקם ללווה לוח סילוקין בהתאם לקרן ההלוואה ולריבית שנצברה עד למועד זה. </w:t>
      </w:r>
    </w:p>
    <w:p w14:paraId="00615E00" w14:textId="77777777" w:rsidR="00683811" w:rsidRDefault="00683811">
      <w:pPr>
        <w:pStyle w:val="a2"/>
        <w:keepNext/>
        <w:keepLines/>
        <w:numPr>
          <w:ilvl w:val="2"/>
          <w:numId w:val="41"/>
        </w:numPr>
        <w:spacing w:after="160" w:line="360" w:lineRule="auto"/>
        <w:contextualSpacing/>
        <w:jc w:val="both"/>
      </w:pPr>
      <w:r>
        <w:rPr>
          <w:rFonts w:hint="cs"/>
          <w:rtl/>
        </w:rPr>
        <w:t>לוח הסילוקין יהיה "לוח שפיצר" (</w:t>
      </w:r>
      <w:r w:rsidRPr="00373BD6">
        <w:rPr>
          <w:rtl/>
        </w:rPr>
        <w:t xml:space="preserve">סכום ההלוואה הכולל, המורכב מקרן וריבית, </w:t>
      </w:r>
      <w:r>
        <w:rPr>
          <w:rFonts w:hint="cs"/>
          <w:rtl/>
        </w:rPr>
        <w:t xml:space="preserve">מחולק </w:t>
      </w:r>
      <w:r w:rsidRPr="00373BD6">
        <w:rPr>
          <w:rtl/>
        </w:rPr>
        <w:t xml:space="preserve">לתשלומים חודשיים שווים למשך כל תקופת </w:t>
      </w:r>
      <w:r>
        <w:rPr>
          <w:rFonts w:hint="cs"/>
          <w:rtl/>
        </w:rPr>
        <w:t xml:space="preserve">החזר </w:t>
      </w:r>
      <w:r w:rsidRPr="00373BD6">
        <w:rPr>
          <w:rtl/>
        </w:rPr>
        <w:t>ההלוואה</w:t>
      </w:r>
      <w:r>
        <w:rPr>
          <w:rFonts w:hint="cs"/>
          <w:rtl/>
        </w:rPr>
        <w:t>).</w:t>
      </w:r>
    </w:p>
    <w:p w14:paraId="325FD342" w14:textId="77777777" w:rsidR="00683811" w:rsidRDefault="00683811">
      <w:pPr>
        <w:pStyle w:val="a2"/>
        <w:keepNext/>
        <w:keepLines/>
        <w:numPr>
          <w:ilvl w:val="2"/>
          <w:numId w:val="41"/>
        </w:numPr>
        <w:spacing w:after="160" w:line="360" w:lineRule="auto"/>
        <w:contextualSpacing/>
        <w:jc w:val="both"/>
      </w:pPr>
      <w:r>
        <w:rPr>
          <w:rFonts w:hint="cs"/>
          <w:rtl/>
        </w:rPr>
        <w:t xml:space="preserve">ההלוואה תיפרס למשך 10 שנים. </w:t>
      </w:r>
    </w:p>
    <w:p w14:paraId="213859BB" w14:textId="77777777" w:rsidR="00683811" w:rsidRDefault="00683811">
      <w:pPr>
        <w:pStyle w:val="a2"/>
        <w:keepNext/>
        <w:keepLines/>
        <w:numPr>
          <w:ilvl w:val="1"/>
          <w:numId w:val="41"/>
        </w:numPr>
        <w:spacing w:after="160" w:line="360" w:lineRule="auto"/>
        <w:contextualSpacing/>
        <w:jc w:val="both"/>
        <w:rPr>
          <w:b/>
          <w:bCs/>
        </w:rPr>
      </w:pPr>
      <w:bookmarkStart w:id="546" w:name="_Ref161653183"/>
      <w:r>
        <w:rPr>
          <w:rFonts w:hint="cs"/>
          <w:b/>
          <w:bCs/>
          <w:rtl/>
        </w:rPr>
        <w:t>פיגור / אי פירעון הלוואה</w:t>
      </w:r>
      <w:bookmarkEnd w:id="546"/>
    </w:p>
    <w:p w14:paraId="09D71921" w14:textId="77777777" w:rsidR="00683811" w:rsidRDefault="00683811">
      <w:pPr>
        <w:pStyle w:val="a2"/>
        <w:keepNext/>
        <w:keepLines/>
        <w:numPr>
          <w:ilvl w:val="2"/>
          <w:numId w:val="41"/>
        </w:numPr>
        <w:spacing w:after="160" w:line="360" w:lineRule="auto"/>
        <w:contextualSpacing/>
        <w:jc w:val="both"/>
      </w:pPr>
      <w:r>
        <w:rPr>
          <w:rFonts w:hint="cs"/>
          <w:rtl/>
        </w:rPr>
        <w:t>הספק הפיננסי יטפל במקרים בהם לווים אינם פורעים את סכומי ההלוואה במועד בהתאם לכללים הנהוגים אצלו, לרבות, משלוח מכתבי התראה, עצירת הזרמת סכומי הלוואה נוספים, חילוט בטוחות, קריאת ההלווה לפירעון מידי וכיו"ב.</w:t>
      </w:r>
    </w:p>
    <w:p w14:paraId="1BEBB153" w14:textId="3AF1F203" w:rsidR="00683811" w:rsidRDefault="00683811">
      <w:pPr>
        <w:pStyle w:val="a2"/>
        <w:keepNext/>
        <w:keepLines/>
        <w:numPr>
          <w:ilvl w:val="2"/>
          <w:numId w:val="41"/>
        </w:numPr>
        <w:spacing w:after="160" w:line="360" w:lineRule="auto"/>
        <w:contextualSpacing/>
        <w:jc w:val="both"/>
      </w:pPr>
      <w:r>
        <w:rPr>
          <w:rFonts w:hint="cs"/>
          <w:rtl/>
        </w:rPr>
        <w:t xml:space="preserve">ריבית הפיגורים תהיה ריבית בשיעור אותה קובע מעת לעת החשב הכללי בהתאם </w:t>
      </w:r>
      <w:hyperlink r:id="rId23" w:history="1">
        <w:r w:rsidRPr="00861511">
          <w:rPr>
            <w:rStyle w:val="Hyperlink"/>
            <w:rFonts w:hint="cs"/>
            <w:rtl/>
          </w:rPr>
          <w:t>להוראת תכ"מ 3.1.3</w:t>
        </w:r>
      </w:hyperlink>
      <w:r>
        <w:rPr>
          <w:rFonts w:hint="cs"/>
          <w:rtl/>
        </w:rPr>
        <w:t xml:space="preserve"> וכמפורט להלן:</w:t>
      </w:r>
    </w:p>
    <w:p w14:paraId="3BFE88AE" w14:textId="77777777" w:rsidR="00683811" w:rsidRPr="007C5D8E" w:rsidRDefault="00683811">
      <w:pPr>
        <w:pStyle w:val="a2"/>
        <w:keepNext/>
        <w:keepLines/>
        <w:numPr>
          <w:ilvl w:val="3"/>
          <w:numId w:val="41"/>
        </w:numPr>
        <w:spacing w:after="160" w:line="360" w:lineRule="auto"/>
        <w:ind w:hanging="793"/>
        <w:contextualSpacing/>
        <w:jc w:val="both"/>
      </w:pPr>
      <w:r w:rsidRPr="007C5D8E">
        <w:rPr>
          <w:rtl/>
        </w:rPr>
        <w:t>ב</w:t>
      </w:r>
      <w:r w:rsidRPr="007C5D8E">
        <w:rPr>
          <w:rFonts w:hint="cs"/>
          <w:rtl/>
        </w:rPr>
        <w:t xml:space="preserve"> </w:t>
      </w:r>
      <w:r w:rsidRPr="007C5D8E">
        <w:rPr>
          <w:rtl/>
        </w:rPr>
        <w:t>– 90 הימים הראשונים לפיגור לא תחושב ריבית פיגורים חשכ"ל על הקרן, ותמשיך להצ</w:t>
      </w:r>
      <w:r w:rsidRPr="007C5D8E">
        <w:rPr>
          <w:rFonts w:hint="cs"/>
          <w:rtl/>
        </w:rPr>
        <w:t>ט</w:t>
      </w:r>
      <w:r w:rsidRPr="007C5D8E">
        <w:rPr>
          <w:rtl/>
        </w:rPr>
        <w:t>בר ריבית הבסיס, ככל שזו נקבעה בהסכם ההתקשרות (להלן</w:t>
      </w:r>
      <w:r w:rsidRPr="007C5D8E">
        <w:rPr>
          <w:rFonts w:hint="cs"/>
          <w:rtl/>
        </w:rPr>
        <w:t xml:space="preserve"> </w:t>
      </w:r>
      <w:r w:rsidRPr="007C5D8E">
        <w:rPr>
          <w:rtl/>
        </w:rPr>
        <w:t>– תקופת הגרייס).</w:t>
      </w:r>
    </w:p>
    <w:p w14:paraId="2ECE58A6" w14:textId="77777777" w:rsidR="00683811" w:rsidRPr="007C5D8E" w:rsidRDefault="00683811">
      <w:pPr>
        <w:pStyle w:val="a2"/>
        <w:keepNext/>
        <w:keepLines/>
        <w:numPr>
          <w:ilvl w:val="3"/>
          <w:numId w:val="41"/>
        </w:numPr>
        <w:spacing w:after="160" w:line="360" w:lineRule="auto"/>
        <w:ind w:hanging="793"/>
        <w:contextualSpacing/>
        <w:jc w:val="both"/>
      </w:pPr>
      <w:r w:rsidRPr="007C5D8E">
        <w:rPr>
          <w:rtl/>
        </w:rPr>
        <w:t>בתקופה שעד שנה ממועד תחילת הפיגור, בניכוי תקופת הגרייס, ריבית הפיגורים תהיה ריבית הבסיס בתוספת מרווח שנתי של 1.5%.</w:t>
      </w:r>
    </w:p>
    <w:p w14:paraId="3D2B9F30" w14:textId="77777777" w:rsidR="00683811" w:rsidRPr="007C5D8E" w:rsidRDefault="00683811">
      <w:pPr>
        <w:pStyle w:val="a2"/>
        <w:keepNext/>
        <w:keepLines/>
        <w:numPr>
          <w:ilvl w:val="3"/>
          <w:numId w:val="41"/>
        </w:numPr>
        <w:spacing w:after="160" w:line="360" w:lineRule="auto"/>
        <w:ind w:hanging="793"/>
        <w:contextualSpacing/>
        <w:jc w:val="both"/>
      </w:pPr>
      <w:r w:rsidRPr="007C5D8E">
        <w:rPr>
          <w:rtl/>
        </w:rPr>
        <w:t>בתקופה שבין שנה ממועד תחילת הפיגור ועד</w:t>
      </w:r>
      <w:r w:rsidRPr="007C5D8E">
        <w:rPr>
          <w:rFonts w:hint="cs"/>
          <w:rtl/>
        </w:rPr>
        <w:t xml:space="preserve"> תום</w:t>
      </w:r>
      <w:r w:rsidRPr="007C5D8E">
        <w:rPr>
          <w:rtl/>
        </w:rPr>
        <w:t xml:space="preserve"> שנתיים </w:t>
      </w:r>
      <w:r w:rsidRPr="007C5D8E">
        <w:rPr>
          <w:rFonts w:hint="cs"/>
          <w:rtl/>
        </w:rPr>
        <w:t>מ</w:t>
      </w:r>
      <w:r w:rsidRPr="007C5D8E">
        <w:rPr>
          <w:rtl/>
        </w:rPr>
        <w:t>מועד הפיגור, ריבית הפיגורים תהיה ריבית הבסיס בתוספת מרווח שנתי של 3%.</w:t>
      </w:r>
    </w:p>
    <w:p w14:paraId="4D86C7D5" w14:textId="77777777" w:rsidR="00683811" w:rsidRPr="007C5D8E" w:rsidRDefault="00683811">
      <w:pPr>
        <w:pStyle w:val="a2"/>
        <w:keepNext/>
        <w:keepLines/>
        <w:numPr>
          <w:ilvl w:val="3"/>
          <w:numId w:val="41"/>
        </w:numPr>
        <w:spacing w:after="160" w:line="360" w:lineRule="auto"/>
        <w:ind w:hanging="793"/>
        <w:contextualSpacing/>
        <w:jc w:val="both"/>
      </w:pPr>
      <w:r w:rsidRPr="007C5D8E">
        <w:rPr>
          <w:rtl/>
        </w:rPr>
        <w:t>בתקופה שבין שנתיים ממועד תחילת הפיגור ואילך</w:t>
      </w:r>
      <w:r w:rsidRPr="007C5D8E">
        <w:rPr>
          <w:rFonts w:hint="cs"/>
          <w:rtl/>
        </w:rPr>
        <w:t>,</w:t>
      </w:r>
      <w:r w:rsidRPr="007C5D8E">
        <w:rPr>
          <w:rtl/>
        </w:rPr>
        <w:t xml:space="preserve"> ריבית הפיגורים תהיה ריבית הבסיס בתוספת מרווח שנתי של 4.5%.</w:t>
      </w:r>
    </w:p>
    <w:p w14:paraId="46AD1696" w14:textId="77777777" w:rsidR="00683811" w:rsidRPr="007C5D8E" w:rsidRDefault="00683811">
      <w:pPr>
        <w:pStyle w:val="a2"/>
        <w:keepNext/>
        <w:keepLines/>
        <w:numPr>
          <w:ilvl w:val="3"/>
          <w:numId w:val="41"/>
        </w:numPr>
        <w:spacing w:after="160" w:line="360" w:lineRule="auto"/>
        <w:ind w:hanging="793"/>
        <w:contextualSpacing/>
        <w:jc w:val="both"/>
      </w:pPr>
      <w:r w:rsidRPr="007C5D8E">
        <w:rPr>
          <w:rtl/>
        </w:rPr>
        <w:t>בכל מקרה</w:t>
      </w:r>
      <w:r w:rsidRPr="007C5D8E">
        <w:rPr>
          <w:rFonts w:hint="cs"/>
          <w:rtl/>
        </w:rPr>
        <w:t>,</w:t>
      </w:r>
      <w:r w:rsidRPr="007C5D8E">
        <w:rPr>
          <w:rtl/>
        </w:rPr>
        <w:t xml:space="preserve"> מרווח ריבית הפיגורים מעל ריבית הבסיס לא יעלה על מרווח שנתי של 4.5%.</w:t>
      </w:r>
    </w:p>
    <w:p w14:paraId="79485B05" w14:textId="77777777" w:rsidR="00683811" w:rsidRDefault="00683811">
      <w:pPr>
        <w:pStyle w:val="a2"/>
        <w:keepNext/>
        <w:keepLines/>
        <w:numPr>
          <w:ilvl w:val="1"/>
          <w:numId w:val="41"/>
        </w:numPr>
        <w:spacing w:after="160" w:line="360" w:lineRule="auto"/>
        <w:contextualSpacing/>
        <w:jc w:val="both"/>
        <w:rPr>
          <w:b/>
          <w:bCs/>
        </w:rPr>
      </w:pPr>
      <w:bookmarkStart w:id="547" w:name="_Ref161647358"/>
      <w:r>
        <w:rPr>
          <w:rFonts w:hint="cs"/>
          <w:b/>
          <w:bCs/>
          <w:rtl/>
        </w:rPr>
        <w:t>השתתפות הספק הפיננסי בסיכון</w:t>
      </w:r>
      <w:bookmarkEnd w:id="547"/>
    </w:p>
    <w:p w14:paraId="67D8C98C" w14:textId="29D1DD5C" w:rsidR="00683811" w:rsidRPr="009061E6" w:rsidRDefault="00683811">
      <w:pPr>
        <w:pStyle w:val="a2"/>
        <w:keepNext/>
        <w:keepLines/>
        <w:numPr>
          <w:ilvl w:val="2"/>
          <w:numId w:val="41"/>
        </w:numPr>
        <w:spacing w:after="160" w:line="360" w:lineRule="auto"/>
        <w:contextualSpacing/>
        <w:jc w:val="both"/>
        <w:rPr>
          <w:rFonts w:asciiTheme="minorHAnsi" w:hAnsiTheme="minorHAnsi" w:cstheme="minorHAnsi"/>
        </w:rPr>
      </w:pPr>
      <w:r w:rsidRPr="009061E6">
        <w:rPr>
          <w:rFonts w:asciiTheme="minorHAnsi" w:hAnsiTheme="minorHAnsi" w:cstheme="minorHAnsi" w:hint="eastAsia"/>
          <w:rtl/>
        </w:rPr>
        <w:t>שיעור</w:t>
      </w:r>
      <w:r w:rsidRPr="009061E6">
        <w:rPr>
          <w:rFonts w:asciiTheme="minorHAnsi" w:hAnsiTheme="minorHAnsi" w:cstheme="minorHAnsi"/>
          <w:rtl/>
        </w:rPr>
        <w:t xml:space="preserve"> השתתפות הספק הפיננסי בסיכון יעמוד על 12.5% (וזאת למעט במקרה האמור בסעיף </w:t>
      </w:r>
      <w:r w:rsidRPr="009061E6">
        <w:rPr>
          <w:rFonts w:asciiTheme="minorHAnsi" w:hAnsiTheme="minorHAnsi" w:cstheme="minorHAnsi"/>
        </w:rPr>
        <w:fldChar w:fldCharType="begin"/>
      </w:r>
      <w:r w:rsidRPr="009061E6">
        <w:rPr>
          <w:rFonts w:asciiTheme="minorHAnsi" w:hAnsiTheme="minorHAnsi" w:cstheme="minorHAnsi"/>
        </w:rPr>
        <w:instrText xml:space="preserve"> REF _Ref161647228 \r \h </w:instrText>
      </w:r>
      <w:r w:rsidR="003D5098" w:rsidRPr="009061E6">
        <w:rPr>
          <w:rFonts w:asciiTheme="minorHAnsi" w:hAnsiTheme="minorHAnsi" w:cstheme="minorHAnsi"/>
        </w:rPr>
        <w:instrText xml:space="preserve"> \* MERGEFORMAT </w:instrText>
      </w:r>
      <w:r w:rsidRPr="009061E6">
        <w:rPr>
          <w:rFonts w:asciiTheme="minorHAnsi" w:hAnsiTheme="minorHAnsi" w:cstheme="minorHAnsi"/>
        </w:rPr>
      </w:r>
      <w:r w:rsidRPr="009061E6">
        <w:rPr>
          <w:rFonts w:asciiTheme="minorHAnsi" w:hAnsiTheme="minorHAnsi" w:cstheme="minorHAnsi"/>
        </w:rPr>
        <w:fldChar w:fldCharType="separate"/>
      </w:r>
      <w:ins w:id="548" w:author="שניר לוי" w:date="2024-07-09T16:49:00Z">
        <w:r w:rsidR="00A038FB">
          <w:rPr>
            <w:rFonts w:asciiTheme="minorHAnsi" w:hAnsiTheme="minorHAnsi" w:cstheme="minorHAnsi"/>
            <w:cs/>
          </w:rPr>
          <w:t>‎</w:t>
        </w:r>
        <w:r w:rsidR="00A038FB">
          <w:rPr>
            <w:rFonts w:asciiTheme="minorHAnsi" w:hAnsiTheme="minorHAnsi" w:cstheme="minorHAnsi"/>
          </w:rPr>
          <w:t>2.3</w:t>
        </w:r>
      </w:ins>
      <w:del w:id="549" w:author="שניר לוי" w:date="2024-07-09T16:35:00Z">
        <w:r w:rsidR="006C4E82" w:rsidDel="002242C1">
          <w:rPr>
            <w:rFonts w:asciiTheme="minorHAnsi" w:hAnsiTheme="minorHAnsi" w:cstheme="minorHAnsi"/>
            <w:cs/>
          </w:rPr>
          <w:delText>‎</w:delText>
        </w:r>
        <w:r w:rsidR="006C4E82" w:rsidDel="002242C1">
          <w:rPr>
            <w:rFonts w:asciiTheme="minorHAnsi" w:hAnsiTheme="minorHAnsi" w:cstheme="minorHAnsi"/>
          </w:rPr>
          <w:delText>2.3</w:delText>
        </w:r>
      </w:del>
      <w:r w:rsidRPr="009061E6">
        <w:rPr>
          <w:rFonts w:asciiTheme="minorHAnsi" w:hAnsiTheme="minorHAnsi" w:cstheme="minorHAnsi"/>
        </w:rPr>
        <w:fldChar w:fldCharType="end"/>
      </w:r>
      <w:r w:rsidRPr="009061E6">
        <w:rPr>
          <w:rFonts w:asciiTheme="minorHAnsi" w:hAnsiTheme="minorHAnsi" w:cstheme="minorHAnsi"/>
          <w:rtl/>
        </w:rPr>
        <w:t xml:space="preserve"> לעיל).</w:t>
      </w:r>
    </w:p>
    <w:p w14:paraId="02B8EE15" w14:textId="77777777" w:rsidR="00683811" w:rsidRPr="00A944F5" w:rsidRDefault="00683811">
      <w:pPr>
        <w:pStyle w:val="a2"/>
        <w:keepNext/>
        <w:keepLines/>
        <w:numPr>
          <w:ilvl w:val="2"/>
          <w:numId w:val="41"/>
        </w:numPr>
        <w:spacing w:after="160" w:line="360" w:lineRule="auto"/>
        <w:contextualSpacing/>
        <w:jc w:val="both"/>
        <w:rPr>
          <w:rtl/>
        </w:rPr>
      </w:pPr>
      <w:r w:rsidRPr="007D0F26">
        <w:rPr>
          <w:rtl/>
        </w:rPr>
        <w:t>הספק</w:t>
      </w:r>
      <w:r>
        <w:rPr>
          <w:rFonts w:hint="cs"/>
          <w:rtl/>
        </w:rPr>
        <w:t xml:space="preserve"> הפיננסי</w:t>
      </w:r>
      <w:r w:rsidRPr="007D0F26">
        <w:rPr>
          <w:rtl/>
        </w:rPr>
        <w:t xml:space="preserve"> יהיה אחראי לגביית החזר ההלוואות </w:t>
      </w:r>
      <w:r>
        <w:rPr>
          <w:rFonts w:hint="cs"/>
          <w:rtl/>
        </w:rPr>
        <w:t>מ</w:t>
      </w:r>
      <w:r w:rsidRPr="007D0F26">
        <w:rPr>
          <w:rtl/>
        </w:rPr>
        <w:t>הלווים</w:t>
      </w:r>
      <w:r>
        <w:rPr>
          <w:rFonts w:hint="cs"/>
          <w:rtl/>
        </w:rPr>
        <w:t xml:space="preserve"> (ההלוואה או חלק ממנה ככל שלא הפך למענק)</w:t>
      </w:r>
      <w:r w:rsidRPr="007D0F26">
        <w:rPr>
          <w:rtl/>
        </w:rPr>
        <w:t xml:space="preserve">. </w:t>
      </w:r>
    </w:p>
    <w:p w14:paraId="0B925687" w14:textId="77777777" w:rsidR="00683811" w:rsidRPr="00A944F5" w:rsidRDefault="00683811">
      <w:pPr>
        <w:pStyle w:val="a2"/>
        <w:keepNext/>
        <w:keepLines/>
        <w:numPr>
          <w:ilvl w:val="2"/>
          <w:numId w:val="41"/>
        </w:numPr>
        <w:spacing w:after="160" w:line="360" w:lineRule="auto"/>
        <w:contextualSpacing/>
        <w:jc w:val="both"/>
      </w:pPr>
      <w:r w:rsidRPr="007D0F26">
        <w:rPr>
          <w:rtl/>
        </w:rPr>
        <w:t>במידה והספק</w:t>
      </w:r>
      <w:r>
        <w:rPr>
          <w:rFonts w:hint="cs"/>
          <w:rtl/>
        </w:rPr>
        <w:t xml:space="preserve"> הפיננסי</w:t>
      </w:r>
      <w:r w:rsidRPr="007D0F26">
        <w:rPr>
          <w:rtl/>
        </w:rPr>
        <w:t xml:space="preserve"> לא הצליח לגבות סכומים כלשהם (חובות מסופקים / חובות אבודים), הספק יידרש להפקיד </w:t>
      </w:r>
      <w:r>
        <w:rPr>
          <w:rFonts w:hint="cs"/>
          <w:rtl/>
        </w:rPr>
        <w:t>12.5%</w:t>
      </w:r>
      <w:r w:rsidRPr="007D0F26">
        <w:rPr>
          <w:rtl/>
        </w:rPr>
        <w:t xml:space="preserve"> מהסכום הנ"ל </w:t>
      </w:r>
      <w:r>
        <w:rPr>
          <w:rFonts w:hint="cs"/>
          <w:rtl/>
        </w:rPr>
        <w:t>בחשבון הבנק</w:t>
      </w:r>
      <w:r w:rsidRPr="00A944F5">
        <w:rPr>
          <w:rFonts w:hint="cs"/>
          <w:rtl/>
        </w:rPr>
        <w:t>.</w:t>
      </w:r>
    </w:p>
    <w:p w14:paraId="080E23AF" w14:textId="77777777" w:rsidR="00683811" w:rsidRPr="003D5098" w:rsidRDefault="00683811">
      <w:pPr>
        <w:pStyle w:val="L2"/>
        <w:keepNext/>
        <w:keepLines/>
        <w:numPr>
          <w:ilvl w:val="0"/>
          <w:numId w:val="41"/>
        </w:numPr>
        <w:spacing w:line="360" w:lineRule="auto"/>
        <w:rPr>
          <w:b/>
          <w:bCs/>
          <w:u w:val="single"/>
        </w:rPr>
      </w:pPr>
      <w:bookmarkStart w:id="550" w:name="_Ref167291440"/>
      <w:r w:rsidRPr="003D5098">
        <w:rPr>
          <w:rFonts w:hint="cs"/>
          <w:b/>
          <w:bCs/>
          <w:u w:val="single"/>
          <w:rtl/>
        </w:rPr>
        <w:t>הפיכת הלוואה או חלק ממנה למענק</w:t>
      </w:r>
      <w:bookmarkEnd w:id="550"/>
    </w:p>
    <w:p w14:paraId="217BA23F" w14:textId="77777777" w:rsidR="00683811" w:rsidRDefault="00683811">
      <w:pPr>
        <w:pStyle w:val="L2"/>
        <w:keepNext/>
        <w:keepLines/>
        <w:numPr>
          <w:ilvl w:val="1"/>
          <w:numId w:val="41"/>
        </w:numPr>
        <w:spacing w:line="360" w:lineRule="auto"/>
      </w:pPr>
      <w:r>
        <w:rPr>
          <w:rFonts w:hint="cs"/>
          <w:rtl/>
        </w:rPr>
        <w:t>זכאותו של הלווה להפיכת ההלוואה או חלק ממנה למענק תקבע כפונקציה של מוסד ההתמחות ושל תחום ההתמחות.</w:t>
      </w:r>
    </w:p>
    <w:p w14:paraId="1F0BFF84" w14:textId="77777777" w:rsidR="00683811" w:rsidRDefault="00683811">
      <w:pPr>
        <w:pStyle w:val="L2"/>
        <w:keepNext/>
        <w:keepLines/>
        <w:numPr>
          <w:ilvl w:val="1"/>
          <w:numId w:val="41"/>
        </w:numPr>
        <w:spacing w:line="360" w:lineRule="auto"/>
      </w:pPr>
      <w:r>
        <w:rPr>
          <w:rFonts w:hint="cs"/>
          <w:rtl/>
        </w:rPr>
        <w:t xml:space="preserve">להלן </w:t>
      </w:r>
      <w:r w:rsidRPr="000A6E7D">
        <w:rPr>
          <w:rFonts w:hint="eastAsia"/>
          <w:b/>
          <w:bCs/>
          <w:rtl/>
        </w:rPr>
        <w:t>דוגמה</w:t>
      </w:r>
      <w:r>
        <w:rPr>
          <w:rFonts w:hint="cs"/>
          <w:rtl/>
        </w:rPr>
        <w:t xml:space="preserve"> </w:t>
      </w:r>
      <w:r w:rsidRPr="007329C4">
        <w:rPr>
          <w:rtl/>
        </w:rPr>
        <w:t>לשיעורי מענק אפשריים</w:t>
      </w:r>
      <w:r>
        <w:rPr>
          <w:rFonts w:hint="cs"/>
          <w:rtl/>
        </w:rPr>
        <w:t>:</w:t>
      </w:r>
    </w:p>
    <w:p w14:paraId="5A8206E3" w14:textId="77777777" w:rsidR="006E1834" w:rsidRDefault="006E1834" w:rsidP="00E20D75">
      <w:pPr>
        <w:keepNext/>
        <w:keepLines/>
        <w:ind w:left="-72"/>
        <w:jc w:val="center"/>
      </w:pPr>
      <w:r>
        <w:rPr>
          <w:noProof/>
        </w:rPr>
        <w:drawing>
          <wp:inline distT="0" distB="0" distL="0" distR="0" wp14:anchorId="732FBCBE" wp14:editId="1EFD8816">
            <wp:extent cx="4624763" cy="2114161"/>
            <wp:effectExtent l="0" t="0" r="4445" b="635"/>
            <wp:docPr id="86878025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24763" cy="2114161"/>
                    </a:xfrm>
                    <a:prstGeom prst="rect">
                      <a:avLst/>
                    </a:prstGeom>
                    <a:noFill/>
                  </pic:spPr>
                </pic:pic>
              </a:graphicData>
            </a:graphic>
          </wp:inline>
        </w:drawing>
      </w:r>
    </w:p>
    <w:p w14:paraId="494F0DA7" w14:textId="77777777" w:rsidR="006E1834" w:rsidRDefault="006E1834">
      <w:pPr>
        <w:pStyle w:val="L2"/>
        <w:keepNext/>
        <w:keepLines/>
        <w:numPr>
          <w:ilvl w:val="1"/>
          <w:numId w:val="41"/>
        </w:numPr>
        <w:spacing w:line="360" w:lineRule="auto"/>
      </w:pPr>
      <w:r>
        <w:rPr>
          <w:rFonts w:hint="cs"/>
          <w:rtl/>
        </w:rPr>
        <w:t xml:space="preserve">שיעור המענק בפועל יהיו בהתאם לשיעורים שיהיו בתוקף, בהתאם לקביעת המשרד, במועד ביצוע ההתמחות. </w:t>
      </w:r>
    </w:p>
    <w:p w14:paraId="78CB9BAD" w14:textId="77777777" w:rsidR="006E1834" w:rsidRPr="00526801" w:rsidRDefault="006E1834">
      <w:pPr>
        <w:pStyle w:val="L2"/>
        <w:keepNext/>
        <w:keepLines/>
        <w:numPr>
          <w:ilvl w:val="1"/>
          <w:numId w:val="41"/>
        </w:numPr>
        <w:spacing w:line="360" w:lineRule="auto"/>
        <w:rPr>
          <w:rtl/>
        </w:rPr>
      </w:pPr>
      <w:bookmarkStart w:id="551" w:name="_Ref161653366"/>
      <w:r>
        <w:rPr>
          <w:rFonts w:hint="cs"/>
          <w:rtl/>
        </w:rPr>
        <w:t>הפיכת ההלוואה למענק בשיעור האמור לעיל כפופה לעמידת הלווה ב</w:t>
      </w:r>
      <w:r w:rsidRPr="00526801">
        <w:rPr>
          <w:rtl/>
        </w:rPr>
        <w:t xml:space="preserve">תנאים </w:t>
      </w:r>
      <w:r>
        <w:rPr>
          <w:rFonts w:hint="cs"/>
          <w:rtl/>
        </w:rPr>
        <w:t>ה</w:t>
      </w:r>
      <w:r w:rsidRPr="00526801">
        <w:rPr>
          <w:rtl/>
        </w:rPr>
        <w:t>מצטברים</w:t>
      </w:r>
      <w:r>
        <w:rPr>
          <w:rFonts w:hint="cs"/>
          <w:rtl/>
        </w:rPr>
        <w:t xml:space="preserve"> הבאים</w:t>
      </w:r>
      <w:r w:rsidRPr="00526801">
        <w:rPr>
          <w:rtl/>
        </w:rPr>
        <w:t>:</w:t>
      </w:r>
      <w:bookmarkEnd w:id="551"/>
    </w:p>
    <w:p w14:paraId="36203E26" w14:textId="77777777" w:rsidR="006E1834" w:rsidRPr="00AD1B2F" w:rsidRDefault="006E1834">
      <w:pPr>
        <w:pStyle w:val="L2"/>
        <w:keepNext/>
        <w:keepLines/>
        <w:numPr>
          <w:ilvl w:val="2"/>
          <w:numId w:val="41"/>
        </w:numPr>
        <w:spacing w:line="360" w:lineRule="auto"/>
        <w:rPr>
          <w:rtl/>
        </w:rPr>
      </w:pPr>
      <w:r w:rsidRPr="00AD1B2F">
        <w:rPr>
          <w:rtl/>
        </w:rPr>
        <w:t>סיום התואר לרפואה וקבלת תעודת סיום מהאוניברסיטה.</w:t>
      </w:r>
    </w:p>
    <w:p w14:paraId="0DFD0CDA" w14:textId="77777777" w:rsidR="006E1834" w:rsidRPr="00AD1B2F" w:rsidRDefault="006E1834">
      <w:pPr>
        <w:pStyle w:val="L2"/>
        <w:keepNext/>
        <w:keepLines/>
        <w:numPr>
          <w:ilvl w:val="2"/>
          <w:numId w:val="41"/>
        </w:numPr>
        <w:spacing w:line="360" w:lineRule="auto"/>
        <w:rPr>
          <w:rtl/>
        </w:rPr>
      </w:pPr>
      <w:r>
        <w:rPr>
          <w:rFonts w:hint="cs"/>
          <w:rtl/>
        </w:rPr>
        <w:t>ביצוע סטאז' ו</w:t>
      </w:r>
      <w:r w:rsidRPr="00AD1B2F">
        <w:rPr>
          <w:rtl/>
        </w:rPr>
        <w:t>קבלת רישיון ישראלי לעיסוק ברפואה.</w:t>
      </w:r>
    </w:p>
    <w:p w14:paraId="3FE2C0E4" w14:textId="77777777" w:rsidR="006E1834" w:rsidRDefault="006E1834">
      <w:pPr>
        <w:pStyle w:val="L2"/>
        <w:keepNext/>
        <w:keepLines/>
        <w:numPr>
          <w:ilvl w:val="2"/>
          <w:numId w:val="41"/>
        </w:numPr>
        <w:spacing w:line="360" w:lineRule="auto"/>
      </w:pPr>
      <w:r w:rsidRPr="00AD1B2F">
        <w:rPr>
          <w:rtl/>
        </w:rPr>
        <w:t>הוכחת העסקה</w:t>
      </w:r>
      <w:r>
        <w:rPr>
          <w:rFonts w:hint="cs"/>
          <w:rtl/>
        </w:rPr>
        <w:t xml:space="preserve"> כמתמחה</w:t>
      </w:r>
      <w:r w:rsidRPr="00AD1B2F">
        <w:rPr>
          <w:rtl/>
        </w:rPr>
        <w:t xml:space="preserve"> במוסד ו</w:t>
      </w:r>
      <w:r>
        <w:rPr>
          <w:rFonts w:hint="cs"/>
          <w:rtl/>
        </w:rPr>
        <w:t>ב</w:t>
      </w:r>
      <w:r w:rsidRPr="00AD1B2F">
        <w:rPr>
          <w:rtl/>
        </w:rPr>
        <w:t xml:space="preserve">מחלקה שהוגדרו על ידי המשרד. </w:t>
      </w:r>
    </w:p>
    <w:p w14:paraId="790EBF6B" w14:textId="77777777" w:rsidR="006E1834" w:rsidRDefault="006E1834">
      <w:pPr>
        <w:pStyle w:val="L2"/>
        <w:keepNext/>
        <w:keepLines/>
        <w:numPr>
          <w:ilvl w:val="1"/>
          <w:numId w:val="41"/>
        </w:numPr>
        <w:spacing w:line="360" w:lineRule="auto"/>
      </w:pPr>
      <w:r w:rsidRPr="00472F62">
        <w:rPr>
          <w:rtl/>
        </w:rPr>
        <w:t xml:space="preserve">במידה ולא יתקיים אחד מן התנאים </w:t>
      </w:r>
      <w:r>
        <w:rPr>
          <w:rFonts w:hint="cs"/>
          <w:rtl/>
        </w:rPr>
        <w:t xml:space="preserve">האמורים לעיל, הספק הפיננסי יפעל לגביית ההלוואה. </w:t>
      </w:r>
    </w:p>
    <w:p w14:paraId="45D26ED9" w14:textId="77777777" w:rsidR="006E1834" w:rsidRDefault="006E1834">
      <w:pPr>
        <w:pStyle w:val="L2"/>
        <w:keepNext/>
        <w:keepLines/>
        <w:numPr>
          <w:ilvl w:val="1"/>
          <w:numId w:val="41"/>
        </w:numPr>
        <w:spacing w:line="360" w:lineRule="auto"/>
      </w:pPr>
      <w:r>
        <w:rPr>
          <w:rFonts w:hint="cs"/>
          <w:rtl/>
        </w:rPr>
        <w:t xml:space="preserve">הזכאות למענק ושיעור המענק יקבעו </w:t>
      </w:r>
      <w:r w:rsidRPr="00BE4EFC">
        <w:rPr>
          <w:rFonts w:hint="eastAsia"/>
          <w:b/>
          <w:bCs/>
          <w:rtl/>
        </w:rPr>
        <w:t>בתום</w:t>
      </w:r>
      <w:r w:rsidRPr="00BE4EFC">
        <w:rPr>
          <w:b/>
          <w:bCs/>
          <w:rtl/>
        </w:rPr>
        <w:t xml:space="preserve"> </w:t>
      </w:r>
      <w:r w:rsidRPr="00BE4EFC">
        <w:rPr>
          <w:rFonts w:hint="eastAsia"/>
          <w:b/>
          <w:bCs/>
          <w:rtl/>
        </w:rPr>
        <w:t>כל</w:t>
      </w:r>
      <w:r w:rsidRPr="00BE4EFC">
        <w:rPr>
          <w:b/>
          <w:bCs/>
          <w:rtl/>
        </w:rPr>
        <w:t xml:space="preserve"> </w:t>
      </w:r>
      <w:r w:rsidRPr="00BE4EFC">
        <w:rPr>
          <w:rFonts w:hint="eastAsia"/>
          <w:b/>
          <w:bCs/>
          <w:rtl/>
        </w:rPr>
        <w:t>שנת</w:t>
      </w:r>
      <w:r w:rsidRPr="00BE4EFC">
        <w:rPr>
          <w:b/>
          <w:bCs/>
          <w:rtl/>
        </w:rPr>
        <w:t xml:space="preserve"> </w:t>
      </w:r>
      <w:r w:rsidRPr="00BE4EFC">
        <w:rPr>
          <w:rFonts w:hint="eastAsia"/>
          <w:b/>
          <w:bCs/>
          <w:rtl/>
        </w:rPr>
        <w:t>התמחות</w:t>
      </w:r>
      <w:r w:rsidRPr="00BE4EFC">
        <w:rPr>
          <w:rFonts w:hint="cs"/>
          <w:b/>
          <w:bCs/>
          <w:rtl/>
        </w:rPr>
        <w:t>.</w:t>
      </w:r>
      <w:r>
        <w:rPr>
          <w:rFonts w:hint="cs"/>
          <w:rtl/>
        </w:rPr>
        <w:t xml:space="preserve"> </w:t>
      </w:r>
    </w:p>
    <w:p w14:paraId="34F341CA" w14:textId="77777777" w:rsidR="006E1834" w:rsidRDefault="006E1834">
      <w:pPr>
        <w:pStyle w:val="L2"/>
        <w:keepNext/>
        <w:keepLines/>
        <w:numPr>
          <w:ilvl w:val="1"/>
          <w:numId w:val="41"/>
        </w:numPr>
        <w:spacing w:line="360" w:lineRule="auto"/>
      </w:pPr>
      <w:r>
        <w:rPr>
          <w:rFonts w:hint="cs"/>
          <w:rtl/>
        </w:rPr>
        <w:t xml:space="preserve">מובהר כי </w:t>
      </w:r>
      <w:r w:rsidRPr="00BE4EFC">
        <w:rPr>
          <w:rFonts w:hint="eastAsia"/>
          <w:b/>
          <w:bCs/>
          <w:rtl/>
        </w:rPr>
        <w:t>שיעור</w:t>
      </w:r>
      <w:r w:rsidRPr="00BE4EFC">
        <w:rPr>
          <w:b/>
          <w:bCs/>
          <w:rtl/>
        </w:rPr>
        <w:t xml:space="preserve"> </w:t>
      </w:r>
      <w:r w:rsidRPr="00BE4EFC">
        <w:rPr>
          <w:rFonts w:hint="eastAsia"/>
          <w:b/>
          <w:bCs/>
          <w:rtl/>
        </w:rPr>
        <w:t>המענק</w:t>
      </w:r>
      <w:r w:rsidRPr="00BE4EFC">
        <w:rPr>
          <w:b/>
          <w:bCs/>
          <w:rtl/>
        </w:rPr>
        <w:t xml:space="preserve"> </w:t>
      </w:r>
      <w:r w:rsidRPr="00BE4EFC">
        <w:rPr>
          <w:rFonts w:hint="eastAsia"/>
          <w:b/>
          <w:bCs/>
          <w:rtl/>
        </w:rPr>
        <w:t>יכול</w:t>
      </w:r>
      <w:r w:rsidRPr="00BE4EFC">
        <w:rPr>
          <w:b/>
          <w:bCs/>
          <w:rtl/>
        </w:rPr>
        <w:t xml:space="preserve"> </w:t>
      </w:r>
      <w:r w:rsidRPr="00BE4EFC">
        <w:rPr>
          <w:rFonts w:hint="eastAsia"/>
          <w:b/>
          <w:bCs/>
          <w:rtl/>
        </w:rPr>
        <w:t>להשתנות</w:t>
      </w:r>
      <w:r w:rsidRPr="00BE4EFC">
        <w:rPr>
          <w:b/>
          <w:bCs/>
          <w:rtl/>
        </w:rPr>
        <w:t xml:space="preserve"> </w:t>
      </w:r>
      <w:r w:rsidRPr="00BE4EFC">
        <w:rPr>
          <w:rFonts w:hint="eastAsia"/>
          <w:b/>
          <w:bCs/>
          <w:rtl/>
        </w:rPr>
        <w:t>לאורך</w:t>
      </w:r>
      <w:r w:rsidRPr="00BE4EFC">
        <w:rPr>
          <w:b/>
          <w:bCs/>
          <w:rtl/>
        </w:rPr>
        <w:t xml:space="preserve"> </w:t>
      </w:r>
      <w:r w:rsidRPr="00BE4EFC">
        <w:rPr>
          <w:rFonts w:hint="eastAsia"/>
          <w:b/>
          <w:bCs/>
          <w:rtl/>
        </w:rPr>
        <w:t>תקופת</w:t>
      </w:r>
      <w:r w:rsidRPr="00BE4EFC">
        <w:rPr>
          <w:b/>
          <w:bCs/>
          <w:rtl/>
        </w:rPr>
        <w:t xml:space="preserve"> </w:t>
      </w:r>
      <w:r w:rsidRPr="00BE4EFC">
        <w:rPr>
          <w:rFonts w:hint="eastAsia"/>
          <w:b/>
          <w:bCs/>
          <w:rtl/>
        </w:rPr>
        <w:t>ההתמחות</w:t>
      </w:r>
      <w:r>
        <w:rPr>
          <w:rFonts w:hint="cs"/>
          <w:rtl/>
        </w:rPr>
        <w:t xml:space="preserve"> (למשל במקרה בו מתמחה עבר מהתמחות במקום המזכה בשיעור מענק אחד, למקום המזכה בשיעור מענק אחר). כל שינוי כאמור, יגרור התאמה מיידית של לוח הסילוקין של הלווה.</w:t>
      </w:r>
    </w:p>
    <w:p w14:paraId="1FABCE6A" w14:textId="2C9F0A0D" w:rsidR="009C0A98" w:rsidRPr="003D5380" w:rsidRDefault="00017C4C" w:rsidP="003D5380">
      <w:pPr>
        <w:keepNext/>
        <w:keepLines/>
        <w:spacing w:after="160" w:line="259" w:lineRule="auto"/>
        <w:rPr>
          <w:rtl/>
        </w:rPr>
      </w:pPr>
      <w:bookmarkStart w:id="552" w:name="_Toc133240344"/>
      <w:bookmarkEnd w:id="552"/>
      <w:r>
        <w:br w:type="page"/>
      </w:r>
      <w:sdt>
        <w:sdtPr>
          <w:rPr>
            <w:rFonts w:cstheme="minorHAnsi"/>
            <w:b/>
            <w:bCs/>
            <w:szCs w:val="28"/>
            <w:rtl/>
          </w:rPr>
          <w:alias w:val="כותרת"/>
          <w:tag w:val=""/>
          <w:id w:val="1835417526"/>
          <w:placeholder>
            <w:docPart w:val="E489683C464549E58D2BA68690E75FDA"/>
          </w:placeholder>
          <w:dataBinding w:prefixMappings="xmlns:ns0='http://purl.org/dc/elements/1.1/' xmlns:ns1='http://schemas.openxmlformats.org/package/2006/metadata/core-properties' " w:xpath="/ns1:coreProperties[1]/ns0:title[1]" w:storeItemID="{6C3C8BC8-F283-45AE-878A-BAB7291924A1}"/>
          <w:text/>
        </w:sdtPr>
        <w:sdtEndPr/>
        <w:sdtContent>
          <w:r w:rsidR="00CE0981">
            <w:rPr>
              <w:rFonts w:cstheme="minorHAnsi"/>
              <w:b/>
              <w:bCs/>
              <w:szCs w:val="28"/>
              <w:rtl/>
            </w:rPr>
            <w:t>מכרז פומבי 23/2024 למתן שירותים תפעוליים לניהול מערך הלוואות לסטודנטים לרפואה הלומדים בחו"ל (תוכנית "אופקים") ולאוכלוסיות נוספות</w:t>
          </w:r>
        </w:sdtContent>
      </w:sdt>
      <w:bookmarkStart w:id="553" w:name="_Ref534545014"/>
      <w:bookmarkStart w:id="554" w:name="_Toc28606507"/>
    </w:p>
    <w:p w14:paraId="1D1A87EF" w14:textId="33761BCF" w:rsidR="004C3DB3" w:rsidRPr="00E24030" w:rsidRDefault="004857B9" w:rsidP="00E20D75">
      <w:pPr>
        <w:pStyle w:val="10"/>
        <w:keepNext/>
        <w:keepLines/>
        <w:pageBreakBefore w:val="0"/>
        <w:spacing w:line="360" w:lineRule="auto"/>
        <w:rPr>
          <w:rFonts w:asciiTheme="minorHAnsi" w:hAnsiTheme="minorHAnsi" w:cstheme="minorHAnsi"/>
          <w:rtl/>
        </w:rPr>
      </w:pPr>
      <w:bookmarkStart w:id="555" w:name="_Toc95131409"/>
      <w:bookmarkStart w:id="556" w:name="_Toc171431083"/>
      <w:r>
        <w:rPr>
          <w:rFonts w:asciiTheme="minorHAnsi" w:hAnsiTheme="minorHAnsi" w:cstheme="minorHAnsi" w:hint="cs"/>
          <w:rtl/>
        </w:rPr>
        <w:t>נספח א'</w:t>
      </w:r>
      <w:r w:rsidRPr="00E24030">
        <w:rPr>
          <w:rFonts w:asciiTheme="minorHAnsi" w:hAnsiTheme="minorHAnsi" w:cstheme="minorHAnsi"/>
          <w:rtl/>
        </w:rPr>
        <w:t>–</w:t>
      </w:r>
      <w:r w:rsidR="00E24030" w:rsidRPr="00E24030">
        <w:rPr>
          <w:rFonts w:asciiTheme="minorHAnsi" w:hAnsiTheme="minorHAnsi" w:cstheme="minorHAnsi" w:hint="cs"/>
          <w:rtl/>
        </w:rPr>
        <w:t>חוברת הצעה</w:t>
      </w:r>
      <w:bookmarkEnd w:id="555"/>
      <w:bookmarkEnd w:id="556"/>
    </w:p>
    <w:p w14:paraId="1DDDA3FC" w14:textId="77777777" w:rsidR="004C3DB3" w:rsidRPr="005D7711" w:rsidRDefault="004C3DB3" w:rsidP="00E20D75">
      <w:pPr>
        <w:keepNext/>
        <w:keepLines/>
        <w:spacing w:line="360" w:lineRule="auto"/>
        <w:jc w:val="center"/>
        <w:rPr>
          <w:rFonts w:cstheme="minorHAnsi"/>
          <w:rtl/>
        </w:rPr>
      </w:pPr>
      <w:r w:rsidRPr="005D7711">
        <w:rPr>
          <w:rFonts w:cstheme="minorHAnsi"/>
          <w:noProof/>
        </w:rPr>
        <mc:AlternateContent>
          <mc:Choice Requires="wpg">
            <w:drawing>
              <wp:inline distT="0" distB="0" distL="0" distR="0" wp14:anchorId="5AA9ACB7" wp14:editId="3A53D188">
                <wp:extent cx="4393565" cy="3137535"/>
                <wp:effectExtent l="0" t="0" r="102235" b="5715"/>
                <wp:docPr id="1" name="קבוצה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3565" cy="3137535"/>
                          <a:chOff x="3720" y="6500"/>
                          <a:chExt cx="4040" cy="1800"/>
                        </a:xfrm>
                      </wpg:grpSpPr>
                      <wps:wsp>
                        <wps:cNvPr id="2" name="AutoShape 3"/>
                        <wps:cNvSpPr>
                          <a:spLocks noChangeArrowheads="1"/>
                        </wps:cNvSpPr>
                        <wps:spPr bwMode="auto">
                          <a:xfrm>
                            <a:off x="3720" y="7215"/>
                            <a:ext cx="4040" cy="407"/>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wps:wsp>
                        <wps:cNvPr id="3" name="WordArt 6"/>
                        <wps:cNvSpPr txBox="1">
                          <a:spLocks noChangeArrowheads="1" noChangeShapeType="1"/>
                        </wps:cNvSpPr>
                        <wps:spPr bwMode="auto">
                          <a:xfrm>
                            <a:off x="4323" y="6500"/>
                            <a:ext cx="2842" cy="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32A811" w14:textId="77777777" w:rsidR="004C3DB3" w:rsidRDefault="004C3DB3" w:rsidP="004C3DB3">
                              <w:pPr>
                                <w:pStyle w:val="NormalWeb"/>
                                <w:bidi/>
                                <w:spacing w:before="0" w:beforeAutospacing="0" w:after="0" w:afterAutospacing="0"/>
                                <w:jc w:val="center"/>
                              </w:pPr>
                              <w:r>
                                <w:rPr>
                                  <w:rFonts w:ascii="Arial" w:hAnsi="Arial" w:cs="Arial"/>
                                  <w:b/>
                                  <w:bCs/>
                                  <w:color w:val="000000"/>
                                  <w:sz w:val="72"/>
                                  <w:szCs w:val="72"/>
                                  <w:rtl/>
                                </w:rPr>
                                <w:t>ח</w:t>
                              </w:r>
                              <w:r>
                                <w:rPr>
                                  <w:rFonts w:ascii="Arial" w:hAnsi="Arial" w:cs="Arial" w:hint="cs"/>
                                  <w:b/>
                                  <w:bCs/>
                                  <w:color w:val="000000"/>
                                  <w:sz w:val="72"/>
                                  <w:szCs w:val="72"/>
                                  <w:rtl/>
                                </w:rPr>
                                <w:t>ו</w:t>
                              </w:r>
                              <w:r>
                                <w:rPr>
                                  <w:rFonts w:ascii="Arial" w:hAnsi="Arial" w:cs="Arial"/>
                                  <w:b/>
                                  <w:bCs/>
                                  <w:color w:val="000000"/>
                                  <w:sz w:val="72"/>
                                  <w:szCs w:val="72"/>
                                  <w:rtl/>
                                </w:rPr>
                                <w:t>ברת הצעה</w:t>
                              </w:r>
                            </w:p>
                          </w:txbxContent>
                        </wps:txbx>
                        <wps:bodyPr rot="0" vert="horz" wrap="square" lIns="91440" tIns="45720" rIns="91440" bIns="45720" anchor="ctr"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AA9ACB7" id="קבוצה 1" o:spid="_x0000_s1027" style="width:345.95pt;height:247.05pt;mso-position-horizontal-relative:char;mso-position-vertical-relative:line" coordorigin="3720,6500" coordsize="404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">
                <v:roundrect id="AutoShape 3" o:spid="_x0000_s1028" style="position:absolute;left:3720;top:7215;width:4040;height:40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">
                  <v:shadow on="t" offset="6pt,-6pt"/>
                </v:roundrect>
                <v:shape id="WordArt 6" o:spid="_x0000_s1029" type="#_x0000_t202" style="position:absolute;left:4323;top:6500;width:2842;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" filled="f" stroked="f">
                  <o:lock v:ext="edit" shapetype="t"/>
                  <v:textbox>
                    <w:txbxContent>
                      <w:p w14:paraId="4A32A811" w14:textId="77777777" w:rsidR="004C3DB3" w:rsidRDefault="004C3DB3" w:rsidP="004C3DB3">
                        <w:pPr>
                          <w:pStyle w:val="NormalWeb"/>
                          <w:bidi/>
                          <w:spacing w:before="0" w:beforeAutospacing="0" w:after="0" w:afterAutospacing="0"/>
                          <w:jc w:val="center"/>
                        </w:pPr>
                        <w:r>
                          <w:rPr>
                            <w:rFonts w:ascii="Arial" w:hAnsi="Arial" w:cs="Arial"/>
                            <w:b/>
                            <w:bCs/>
                            <w:color w:val="000000"/>
                            <w:sz w:val="72"/>
                            <w:szCs w:val="72"/>
                            <w:rtl/>
                          </w:rPr>
                          <w:t>ח</w:t>
                        </w:r>
                        <w:r>
                          <w:rPr>
                            <w:rFonts w:ascii="Arial" w:hAnsi="Arial" w:cs="Arial" w:hint="cs"/>
                            <w:b/>
                            <w:bCs/>
                            <w:color w:val="000000"/>
                            <w:sz w:val="72"/>
                            <w:szCs w:val="72"/>
                            <w:rtl/>
                          </w:rPr>
                          <w:t>ו</w:t>
                        </w:r>
                        <w:r>
                          <w:rPr>
                            <w:rFonts w:ascii="Arial" w:hAnsi="Arial" w:cs="Arial"/>
                            <w:b/>
                            <w:bCs/>
                            <w:color w:val="000000"/>
                            <w:sz w:val="72"/>
                            <w:szCs w:val="72"/>
                            <w:rtl/>
                          </w:rPr>
                          <w:t>ברת הצעה</w:t>
                        </w:r>
                      </w:p>
                    </w:txbxContent>
                  </v:textbox>
                </v:shape>
                <w10:wrap anchorx="page"/>
                <w10:anchorlock/>
              </v:group>
            </w:pict>
          </mc:Fallback>
        </mc:AlternateContent>
      </w:r>
    </w:p>
    <w:tbl>
      <w:tblPr>
        <w:bidiVisual/>
        <w:tblW w:w="0" w:type="auto"/>
        <w:tblLook w:val="04A0" w:firstRow="1" w:lastRow="0" w:firstColumn="1" w:lastColumn="0" w:noHBand="0" w:noVBand="1"/>
      </w:tblPr>
      <w:tblGrid>
        <w:gridCol w:w="3205"/>
        <w:gridCol w:w="515"/>
        <w:gridCol w:w="4581"/>
      </w:tblGrid>
      <w:tr w:rsidR="009C0A98" w:rsidRPr="005D7711" w14:paraId="10379C0E" w14:textId="77777777" w:rsidTr="00B23401">
        <w:trPr>
          <w:trHeight w:val="1323"/>
        </w:trPr>
        <w:tc>
          <w:tcPr>
            <w:tcW w:w="3610" w:type="dxa"/>
            <w:vAlign w:val="center"/>
          </w:tcPr>
          <w:p w14:paraId="14667968" w14:textId="77777777" w:rsidR="009C0A98" w:rsidRPr="005D7711" w:rsidRDefault="009C0A98" w:rsidP="00E20D75">
            <w:pPr>
              <w:keepNext/>
              <w:keepLines/>
              <w:spacing w:before="840" w:line="360" w:lineRule="auto"/>
              <w:rPr>
                <w:rFonts w:cstheme="minorHAnsi"/>
                <w:rtl/>
              </w:rPr>
            </w:pPr>
            <w:r w:rsidRPr="005D7711">
              <w:rPr>
                <w:rFonts w:cstheme="minorHAnsi"/>
                <w:rtl/>
              </w:rPr>
              <w:t>שם מלא של הגוף המציע</w:t>
            </w:r>
          </w:p>
          <w:p w14:paraId="3A4C4D78" w14:textId="77777777" w:rsidR="009C0A98" w:rsidRPr="005D7711" w:rsidRDefault="009C0A98" w:rsidP="00E20D75">
            <w:pPr>
              <w:keepNext/>
              <w:keepLines/>
              <w:spacing w:before="840" w:line="360" w:lineRule="auto"/>
              <w:rPr>
                <w:rFonts w:cstheme="minorHAnsi"/>
                <w:rtl/>
              </w:rPr>
            </w:pPr>
            <w:r w:rsidRPr="005D7711">
              <w:rPr>
                <w:rFonts w:cstheme="minorHAnsi"/>
                <w:rtl/>
              </w:rPr>
              <w:t>(כפי שהוא מופיע ברשם רשמי)</w:t>
            </w:r>
          </w:p>
        </w:tc>
        <w:tc>
          <w:tcPr>
            <w:tcW w:w="567" w:type="dxa"/>
            <w:tcBorders>
              <w:right w:val="single" w:sz="4" w:space="0" w:color="auto"/>
            </w:tcBorders>
          </w:tcPr>
          <w:p w14:paraId="1C44C166" w14:textId="77777777" w:rsidR="009C0A98" w:rsidRPr="005D7711" w:rsidRDefault="009C0A98" w:rsidP="00E20D75">
            <w:pPr>
              <w:keepNext/>
              <w:keepLines/>
              <w:spacing w:before="840" w:line="360" w:lineRule="auto"/>
              <w:rPr>
                <w:rFonts w:cstheme="minorHAnsi"/>
                <w:rtl/>
              </w:rPr>
            </w:pPr>
          </w:p>
        </w:tc>
        <w:tc>
          <w:tcPr>
            <w:tcW w:w="5353" w:type="dxa"/>
            <w:tcBorders>
              <w:top w:val="single" w:sz="4" w:space="0" w:color="auto"/>
              <w:left w:val="single" w:sz="4" w:space="0" w:color="auto"/>
              <w:bottom w:val="single" w:sz="4" w:space="0" w:color="auto"/>
              <w:right w:val="single" w:sz="4" w:space="0" w:color="auto"/>
            </w:tcBorders>
          </w:tcPr>
          <w:p w14:paraId="14BC2080" w14:textId="77777777" w:rsidR="009C0A98" w:rsidRPr="005D7711" w:rsidRDefault="009C0A98" w:rsidP="00E20D75">
            <w:pPr>
              <w:keepNext/>
              <w:keepLines/>
              <w:spacing w:before="840" w:line="360" w:lineRule="auto"/>
              <w:rPr>
                <w:rFonts w:cstheme="minorHAnsi"/>
                <w:rtl/>
              </w:rPr>
            </w:pPr>
          </w:p>
        </w:tc>
      </w:tr>
      <w:tr w:rsidR="009C0A98" w:rsidRPr="005D7711" w14:paraId="61D5C635" w14:textId="77777777" w:rsidTr="00B23401">
        <w:tc>
          <w:tcPr>
            <w:tcW w:w="3610" w:type="dxa"/>
            <w:vAlign w:val="center"/>
          </w:tcPr>
          <w:p w14:paraId="406A787D" w14:textId="77777777" w:rsidR="009C0A98" w:rsidRPr="005D7711" w:rsidRDefault="009C0A98" w:rsidP="00E20D75">
            <w:pPr>
              <w:keepNext/>
              <w:keepLines/>
              <w:spacing w:before="840" w:line="360" w:lineRule="auto"/>
              <w:rPr>
                <w:rFonts w:cstheme="minorHAnsi"/>
                <w:rtl/>
              </w:rPr>
            </w:pPr>
          </w:p>
        </w:tc>
        <w:tc>
          <w:tcPr>
            <w:tcW w:w="567" w:type="dxa"/>
          </w:tcPr>
          <w:p w14:paraId="4F9D1E1D" w14:textId="77777777" w:rsidR="009C0A98" w:rsidRPr="005D7711" w:rsidRDefault="009C0A98" w:rsidP="00E20D75">
            <w:pPr>
              <w:keepNext/>
              <w:keepLines/>
              <w:spacing w:before="840" w:line="360" w:lineRule="auto"/>
              <w:rPr>
                <w:rFonts w:cstheme="minorHAnsi"/>
                <w:rtl/>
              </w:rPr>
            </w:pPr>
          </w:p>
        </w:tc>
        <w:tc>
          <w:tcPr>
            <w:tcW w:w="5353" w:type="dxa"/>
            <w:tcBorders>
              <w:top w:val="single" w:sz="4" w:space="0" w:color="auto"/>
              <w:bottom w:val="single" w:sz="4" w:space="0" w:color="auto"/>
            </w:tcBorders>
          </w:tcPr>
          <w:p w14:paraId="59991C0B" w14:textId="77777777" w:rsidR="009C0A98" w:rsidRPr="005D7711" w:rsidRDefault="009C0A98" w:rsidP="00E20D75">
            <w:pPr>
              <w:keepNext/>
              <w:keepLines/>
              <w:spacing w:before="840" w:line="360" w:lineRule="auto"/>
              <w:rPr>
                <w:rFonts w:cstheme="minorHAnsi"/>
                <w:rtl/>
              </w:rPr>
            </w:pPr>
          </w:p>
        </w:tc>
      </w:tr>
      <w:tr w:rsidR="009C0A98" w:rsidRPr="005D7711" w14:paraId="0AD0D44C" w14:textId="77777777" w:rsidTr="00B23401">
        <w:trPr>
          <w:trHeight w:val="800"/>
        </w:trPr>
        <w:tc>
          <w:tcPr>
            <w:tcW w:w="3610" w:type="dxa"/>
            <w:vAlign w:val="center"/>
          </w:tcPr>
          <w:p w14:paraId="6121D4E4" w14:textId="77777777" w:rsidR="009C0A98" w:rsidRPr="005D7711" w:rsidRDefault="009C0A98" w:rsidP="00E20D75">
            <w:pPr>
              <w:keepNext/>
              <w:keepLines/>
              <w:spacing w:before="840" w:line="360" w:lineRule="auto"/>
              <w:rPr>
                <w:rFonts w:cstheme="minorHAnsi"/>
                <w:rtl/>
              </w:rPr>
            </w:pPr>
            <w:r w:rsidRPr="005D7711">
              <w:rPr>
                <w:rFonts w:cstheme="minorHAnsi"/>
                <w:rtl/>
              </w:rPr>
              <w:t>חתימה וחותמת המציע</w:t>
            </w:r>
          </w:p>
        </w:tc>
        <w:tc>
          <w:tcPr>
            <w:tcW w:w="567" w:type="dxa"/>
            <w:tcBorders>
              <w:right w:val="single" w:sz="4" w:space="0" w:color="auto"/>
            </w:tcBorders>
          </w:tcPr>
          <w:p w14:paraId="69F10F69" w14:textId="77777777" w:rsidR="009C0A98" w:rsidRPr="005D7711" w:rsidRDefault="009C0A98" w:rsidP="00E20D75">
            <w:pPr>
              <w:keepNext/>
              <w:keepLines/>
              <w:spacing w:before="840" w:line="360" w:lineRule="auto"/>
              <w:rPr>
                <w:rFonts w:cstheme="minorHAnsi"/>
                <w:rtl/>
              </w:rPr>
            </w:pPr>
          </w:p>
        </w:tc>
        <w:tc>
          <w:tcPr>
            <w:tcW w:w="5353" w:type="dxa"/>
            <w:tcBorders>
              <w:top w:val="single" w:sz="4" w:space="0" w:color="auto"/>
              <w:left w:val="single" w:sz="4" w:space="0" w:color="auto"/>
              <w:bottom w:val="single" w:sz="4" w:space="0" w:color="auto"/>
              <w:right w:val="single" w:sz="4" w:space="0" w:color="auto"/>
            </w:tcBorders>
          </w:tcPr>
          <w:p w14:paraId="5FE90E27" w14:textId="77777777" w:rsidR="009C0A98" w:rsidRPr="005D7711" w:rsidRDefault="009C0A98" w:rsidP="00E20D75">
            <w:pPr>
              <w:keepNext/>
              <w:keepLines/>
              <w:spacing w:before="840" w:line="360" w:lineRule="auto"/>
              <w:rPr>
                <w:rFonts w:cstheme="minorHAnsi"/>
                <w:rtl/>
              </w:rPr>
            </w:pPr>
          </w:p>
        </w:tc>
      </w:tr>
    </w:tbl>
    <w:p w14:paraId="086D3131" w14:textId="77777777" w:rsidR="009C0A98" w:rsidRPr="005D7711" w:rsidRDefault="009C0A98" w:rsidP="00E20D75">
      <w:pPr>
        <w:keepNext/>
        <w:keepLines/>
        <w:spacing w:line="360" w:lineRule="auto"/>
        <w:ind w:left="793" w:hanging="709"/>
        <w:rPr>
          <w:rFonts w:cstheme="minorHAnsi"/>
          <w:b/>
          <w:bCs/>
          <w:szCs w:val="28"/>
          <w:rtl/>
        </w:rPr>
      </w:pPr>
    </w:p>
    <w:p w14:paraId="6004E683" w14:textId="77777777" w:rsidR="009C0A98" w:rsidRPr="005D7711" w:rsidRDefault="009C0A98" w:rsidP="00E20D75">
      <w:pPr>
        <w:keepNext/>
        <w:keepLines/>
        <w:spacing w:line="360" w:lineRule="auto"/>
        <w:ind w:left="793" w:hanging="709"/>
        <w:rPr>
          <w:rFonts w:cstheme="minorHAnsi"/>
          <w:b/>
          <w:bCs/>
          <w:szCs w:val="28"/>
          <w:rtl/>
        </w:rPr>
      </w:pPr>
    </w:p>
    <w:p w14:paraId="370C14E5" w14:textId="77777777" w:rsidR="009C0A98" w:rsidRPr="005D7711" w:rsidRDefault="009C0A98" w:rsidP="00E20D75">
      <w:pPr>
        <w:keepNext/>
        <w:keepLines/>
        <w:spacing w:line="360" w:lineRule="auto"/>
        <w:ind w:left="793" w:hanging="709"/>
        <w:rPr>
          <w:rFonts w:cstheme="minorHAnsi"/>
          <w:b/>
          <w:bCs/>
          <w:szCs w:val="28"/>
          <w:rtl/>
        </w:rPr>
      </w:pPr>
    </w:p>
    <w:p w14:paraId="658A5ED8" w14:textId="77777777" w:rsidR="009C0A98" w:rsidRPr="005D7711" w:rsidRDefault="009C0A98" w:rsidP="00E20D75">
      <w:pPr>
        <w:keepNext/>
        <w:keepLines/>
        <w:spacing w:line="360" w:lineRule="auto"/>
        <w:ind w:left="793" w:hanging="709"/>
        <w:rPr>
          <w:rFonts w:cstheme="minorHAnsi"/>
          <w:b/>
          <w:bCs/>
          <w:szCs w:val="28"/>
          <w:rtl/>
        </w:rPr>
      </w:pPr>
    </w:p>
    <w:p w14:paraId="08657384" w14:textId="77777777" w:rsidR="009C0A98" w:rsidRPr="005D7711" w:rsidRDefault="009C0A98" w:rsidP="00E20D75">
      <w:pPr>
        <w:keepNext/>
        <w:keepLines/>
        <w:spacing w:line="360" w:lineRule="auto"/>
        <w:ind w:left="793" w:hanging="709"/>
        <w:rPr>
          <w:rFonts w:cstheme="minorHAnsi"/>
          <w:b/>
          <w:bCs/>
          <w:szCs w:val="28"/>
          <w:rtl/>
        </w:rPr>
      </w:pPr>
    </w:p>
    <w:p w14:paraId="370D49C6" w14:textId="77777777" w:rsidR="009C0A98" w:rsidRPr="005D7711" w:rsidRDefault="009C0A98" w:rsidP="00E20D75">
      <w:pPr>
        <w:keepNext/>
        <w:keepLines/>
        <w:spacing w:line="360" w:lineRule="auto"/>
        <w:ind w:left="84"/>
        <w:rPr>
          <w:rFonts w:cstheme="minorHAnsi"/>
          <w:b/>
          <w:bCs/>
          <w:szCs w:val="28"/>
          <w:rtl/>
        </w:rPr>
      </w:pPr>
      <w:r w:rsidRPr="005D7711">
        <w:rPr>
          <w:rFonts w:cstheme="minorHAnsi"/>
          <w:b/>
          <w:bCs/>
          <w:szCs w:val="28"/>
          <w:rtl/>
        </w:rPr>
        <w:br w:type="page"/>
      </w:r>
    </w:p>
    <w:p w14:paraId="13D3FAF6" w14:textId="77777777" w:rsidR="009C0A98" w:rsidRPr="009061E6" w:rsidRDefault="009C0A98" w:rsidP="00E20D75">
      <w:pPr>
        <w:pStyle w:val="10"/>
        <w:keepNext/>
        <w:keepLines/>
        <w:pageBreakBefore w:val="0"/>
        <w:spacing w:line="360" w:lineRule="auto"/>
        <w:rPr>
          <w:rFonts w:asciiTheme="minorHAnsi" w:hAnsiTheme="minorHAnsi" w:cstheme="minorHAnsi"/>
          <w:rtl/>
        </w:rPr>
      </w:pPr>
      <w:bookmarkStart w:id="557" w:name="_Toc171431084"/>
      <w:r w:rsidRPr="009061E6">
        <w:rPr>
          <w:rFonts w:asciiTheme="minorHAnsi" w:hAnsiTheme="minorHAnsi" w:cstheme="minorHAnsi"/>
          <w:rtl/>
        </w:rPr>
        <w:t>טופס הגשת הצעה</w:t>
      </w:r>
      <w:bookmarkEnd w:id="557"/>
    </w:p>
    <w:p w14:paraId="464F7487" w14:textId="696D830A" w:rsidR="009C0A98" w:rsidRDefault="009C0A98" w:rsidP="00E20D75">
      <w:pPr>
        <w:keepNext/>
        <w:keepLines/>
        <w:spacing w:line="360" w:lineRule="auto"/>
        <w:rPr>
          <w:rFonts w:cstheme="minorHAnsi"/>
          <w:rtl/>
        </w:rPr>
      </w:pPr>
      <w:r w:rsidRPr="005D7711">
        <w:rPr>
          <w:rFonts w:cstheme="minorHAnsi"/>
          <w:rtl/>
        </w:rPr>
        <w:t>לכבוד</w:t>
      </w:r>
    </w:p>
    <w:sdt>
      <w:sdtPr>
        <w:rPr>
          <w:rFonts w:cstheme="minorHAnsi"/>
          <w:rtl/>
        </w:rPr>
        <w:alias w:val="הערות"/>
        <w:tag w:val=""/>
        <w:id w:val="1645626701"/>
        <w:placeholder>
          <w:docPart w:val="E082D72FC7A84262B715A40AAF72192B"/>
        </w:placeholder>
        <w:dataBinding w:prefixMappings="xmlns:ns0='http://purl.org/dc/elements/1.1/' xmlns:ns1='http://schemas.openxmlformats.org/package/2006/metadata/core-properties' " w:xpath="/ns1:coreProperties[1]/ns0:description[1]" w:storeItemID="{6C3C8BC8-F283-45AE-878A-BAB7291924A1}"/>
        <w:text w:multiLine="1"/>
      </w:sdtPr>
      <w:sdtEndPr/>
      <w:sdtContent>
        <w:p w14:paraId="20AD47BE" w14:textId="77777777" w:rsidR="0035444A" w:rsidRPr="00883B67" w:rsidRDefault="0035444A" w:rsidP="00E20D75">
          <w:pPr>
            <w:keepNext/>
            <w:keepLines/>
            <w:spacing w:line="360" w:lineRule="auto"/>
            <w:rPr>
              <w:rFonts w:cstheme="minorHAnsi"/>
              <w:rtl/>
            </w:rPr>
          </w:pPr>
          <w:r w:rsidRPr="00883B67">
            <w:rPr>
              <w:rFonts w:cstheme="minorHAnsi"/>
              <w:rtl/>
            </w:rPr>
            <w:t>אגף רכש נכסים ולוגיסטיקה</w:t>
          </w:r>
        </w:p>
      </w:sdtContent>
    </w:sdt>
    <w:sdt>
      <w:sdtPr>
        <w:rPr>
          <w:rFonts w:cstheme="minorHAnsi"/>
          <w:rtl/>
        </w:rPr>
        <w:alias w:val="חברה"/>
        <w:tag w:val=""/>
        <w:id w:val="-1676953126"/>
        <w:placeholder>
          <w:docPart w:val="61B8709CCB8642DA987E471C47F7B022"/>
        </w:placeholder>
        <w:dataBinding w:prefixMappings="xmlns:ns0='http://schemas.openxmlformats.org/officeDocument/2006/extended-properties' " w:xpath="/ns0:Properties[1]/ns0:Company[1]" w:storeItemID="{6668398D-A668-4E3E-A5EB-62B293D839F1}"/>
        <w:text/>
      </w:sdtPr>
      <w:sdtEndPr/>
      <w:sdtContent>
        <w:p w14:paraId="71362B9E" w14:textId="77777777" w:rsidR="009C0A98" w:rsidRPr="005D7711" w:rsidRDefault="009C0A98" w:rsidP="00E20D75">
          <w:pPr>
            <w:keepNext/>
            <w:keepLines/>
            <w:spacing w:line="360" w:lineRule="auto"/>
            <w:rPr>
              <w:rFonts w:cstheme="minorHAnsi"/>
              <w:rtl/>
            </w:rPr>
          </w:pPr>
          <w:r w:rsidRPr="005D7711">
            <w:rPr>
              <w:rFonts w:cstheme="minorHAnsi"/>
              <w:rtl/>
            </w:rPr>
            <w:t>משרד הבריאות</w:t>
          </w:r>
        </w:p>
      </w:sdtContent>
    </w:sdt>
    <w:p w14:paraId="215226D9" w14:textId="77777777" w:rsidR="0035444A" w:rsidRDefault="0035444A" w:rsidP="00E20D75">
      <w:pPr>
        <w:pStyle w:val="af4"/>
        <w:keepNext/>
        <w:keepLines/>
        <w:spacing w:line="360" w:lineRule="auto"/>
        <w:rPr>
          <w:rFonts w:cstheme="minorHAnsi"/>
          <w:rtl/>
        </w:rPr>
      </w:pPr>
    </w:p>
    <w:p w14:paraId="46343EAA" w14:textId="4A71299C" w:rsidR="009C0A98" w:rsidRPr="005D7711" w:rsidRDefault="009C0A98" w:rsidP="00E20D75">
      <w:pPr>
        <w:pStyle w:val="af4"/>
        <w:keepNext/>
        <w:keepLines/>
        <w:spacing w:line="360" w:lineRule="auto"/>
        <w:rPr>
          <w:rFonts w:cstheme="minorHAnsi"/>
          <w:rtl/>
        </w:rPr>
      </w:pPr>
      <w:r w:rsidRPr="005D7711">
        <w:rPr>
          <w:rFonts w:cstheme="minorHAnsi"/>
          <w:rtl/>
        </w:rPr>
        <w:t>הנדון : הצעה ל</w:t>
      </w:r>
      <w:sdt>
        <w:sdtPr>
          <w:rPr>
            <w:rFonts w:cstheme="minorHAnsi"/>
            <w:rtl/>
          </w:rPr>
          <w:alias w:val="כותרת"/>
          <w:tag w:val=""/>
          <w:id w:val="-973369633"/>
          <w:placeholder>
            <w:docPart w:val="04249A4E8C164DD2951AE7103DCEDE59"/>
          </w:placeholder>
          <w:dataBinding w:prefixMappings="xmlns:ns0='http://purl.org/dc/elements/1.1/' xmlns:ns1='http://schemas.openxmlformats.org/package/2006/metadata/core-properties' " w:xpath="/ns1:coreProperties[1]/ns0:title[1]" w:storeItemID="{6C3C8BC8-F283-45AE-878A-BAB7291924A1}"/>
          <w:text/>
        </w:sdtPr>
        <w:sdtEndPr/>
        <w:sdtContent>
          <w:r w:rsidR="00CE0981">
            <w:rPr>
              <w:rFonts w:cstheme="minorHAnsi"/>
              <w:rtl/>
            </w:rPr>
            <w:t>מכרז פומבי 23/2024 למתן שירותים תפעוליים לניהול מערך הלוואות לסטודנטים לרפואה הלומדים בחו"ל (תוכנית "אופקים") ולאוכלוסיות נוספות</w:t>
          </w:r>
        </w:sdtContent>
      </w:sdt>
    </w:p>
    <w:p w14:paraId="5D54D9BF" w14:textId="77777777" w:rsidR="009C0A98" w:rsidRPr="005D7711" w:rsidRDefault="009C0A98">
      <w:pPr>
        <w:pStyle w:val="2"/>
        <w:keepNext/>
        <w:keepLines/>
        <w:numPr>
          <w:ilvl w:val="0"/>
          <w:numId w:val="22"/>
        </w:numPr>
        <w:spacing w:line="360" w:lineRule="auto"/>
        <w:ind w:left="720" w:hanging="360"/>
        <w:rPr>
          <w:rFonts w:asciiTheme="minorHAnsi" w:hAnsiTheme="minorHAnsi" w:cstheme="minorHAnsi"/>
          <w:b/>
          <w:bCs w:val="0"/>
          <w:rtl/>
        </w:rPr>
      </w:pPr>
      <w:r w:rsidRPr="005D7711">
        <w:rPr>
          <w:rFonts w:asciiTheme="minorHAnsi" w:hAnsiTheme="minorHAnsi" w:cstheme="minorHAnsi"/>
          <w:b/>
          <w:bCs w:val="0"/>
          <w:rtl/>
        </w:rPr>
        <w:t>אני החתום מטה מציע בזה את שירותי לביצוע העבודה שבנדון, בהתאם לתנאי המכרז.</w:t>
      </w:r>
    </w:p>
    <w:p w14:paraId="1B3253FF" w14:textId="77777777" w:rsidR="009C0A98" w:rsidRPr="005D7711" w:rsidRDefault="009C0A98">
      <w:pPr>
        <w:pStyle w:val="2"/>
        <w:keepNext/>
        <w:keepLines/>
        <w:numPr>
          <w:ilvl w:val="0"/>
          <w:numId w:val="22"/>
        </w:numPr>
        <w:spacing w:line="360" w:lineRule="auto"/>
        <w:ind w:left="720" w:hanging="360"/>
        <w:rPr>
          <w:rFonts w:asciiTheme="minorHAnsi" w:hAnsiTheme="minorHAnsi" w:cstheme="minorHAnsi"/>
          <w:b/>
          <w:bCs w:val="0"/>
          <w:rtl/>
        </w:rPr>
      </w:pPr>
      <w:r w:rsidRPr="005D7711">
        <w:rPr>
          <w:rFonts w:asciiTheme="minorHAnsi" w:hAnsiTheme="minorHAnsi" w:cstheme="minorHAnsi"/>
          <w:b/>
          <w:bCs w:val="0"/>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74CD2EC8" w14:textId="77777777" w:rsidR="009C0A98" w:rsidRPr="005D7711" w:rsidRDefault="009C0A98">
      <w:pPr>
        <w:pStyle w:val="2"/>
        <w:keepNext/>
        <w:keepLines/>
        <w:numPr>
          <w:ilvl w:val="0"/>
          <w:numId w:val="22"/>
        </w:numPr>
        <w:spacing w:line="360" w:lineRule="auto"/>
        <w:ind w:left="720" w:hanging="360"/>
        <w:rPr>
          <w:rFonts w:asciiTheme="minorHAnsi" w:hAnsiTheme="minorHAnsi" w:cstheme="minorHAnsi"/>
          <w:b/>
          <w:bCs w:val="0"/>
          <w:rtl/>
        </w:rPr>
      </w:pPr>
      <w:r w:rsidRPr="005D7711">
        <w:rPr>
          <w:rFonts w:asciiTheme="minorHAnsi" w:hAnsiTheme="minorHAnsi" w:cstheme="minorHAnsi"/>
          <w:b/>
          <w:bCs w:val="0"/>
          <w:rtl/>
        </w:rPr>
        <w:t>העדר ניגוד עניינים: המציע יפרט את כל הקשרים המקצועיים, העסקיים והאישיים עם גורמים אחרים העלולים ליצור ניגוד אינטרסים עם מתן שירותים למזמין בהתאם להצעה זו (לעניין זה יש לפרט גם קשרים של בני משפחה או תאגידים):</w:t>
      </w:r>
    </w:p>
    <w:tbl>
      <w:tblPr>
        <w:bidiVisual/>
        <w:tblW w:w="0" w:type="auto"/>
        <w:tblLook w:val="00A0" w:firstRow="1" w:lastRow="0" w:firstColumn="1" w:lastColumn="0" w:noHBand="0" w:noVBand="0"/>
      </w:tblPr>
      <w:tblGrid>
        <w:gridCol w:w="634"/>
        <w:gridCol w:w="7662"/>
      </w:tblGrid>
      <w:tr w:rsidR="009C0A98" w:rsidRPr="005D7711" w14:paraId="64860947" w14:textId="77777777" w:rsidTr="00B23401">
        <w:tc>
          <w:tcPr>
            <w:tcW w:w="634" w:type="dxa"/>
          </w:tcPr>
          <w:p w14:paraId="7E88A3FE" w14:textId="77777777" w:rsidR="009C0A98" w:rsidRPr="005D7711" w:rsidRDefault="009C0A98">
            <w:pPr>
              <w:pStyle w:val="a2"/>
              <w:keepNext/>
              <w:keepLines/>
              <w:numPr>
                <w:ilvl w:val="0"/>
                <w:numId w:val="23"/>
              </w:numPr>
              <w:spacing w:line="360" w:lineRule="auto"/>
              <w:rPr>
                <w:rFonts w:cstheme="minorHAnsi"/>
                <w:rtl/>
              </w:rPr>
            </w:pPr>
          </w:p>
        </w:tc>
        <w:tc>
          <w:tcPr>
            <w:tcW w:w="7662" w:type="dxa"/>
          </w:tcPr>
          <w:p w14:paraId="5B08327F" w14:textId="77777777" w:rsidR="009C0A98" w:rsidRPr="005D7711" w:rsidRDefault="009C0A98" w:rsidP="00E20D75">
            <w:pPr>
              <w:keepNext/>
              <w:keepLines/>
              <w:spacing w:line="360" w:lineRule="auto"/>
              <w:rPr>
                <w:rFonts w:cstheme="minorHAnsi"/>
                <w:rtl/>
              </w:rPr>
            </w:pPr>
            <w:r w:rsidRPr="005D7711">
              <w:rPr>
                <w:rFonts w:cstheme="minorHAnsi"/>
                <w:rtl/>
              </w:rPr>
              <w:t>____________________________________________________________</w:t>
            </w:r>
          </w:p>
        </w:tc>
      </w:tr>
      <w:tr w:rsidR="009C0A98" w:rsidRPr="005D7711" w14:paraId="2679802F" w14:textId="77777777" w:rsidTr="00B23401">
        <w:tc>
          <w:tcPr>
            <w:tcW w:w="634" w:type="dxa"/>
          </w:tcPr>
          <w:p w14:paraId="051ECC27" w14:textId="77777777" w:rsidR="009C0A98" w:rsidRPr="005D7711" w:rsidRDefault="009C0A98">
            <w:pPr>
              <w:pStyle w:val="a2"/>
              <w:keepNext/>
              <w:keepLines/>
              <w:numPr>
                <w:ilvl w:val="0"/>
                <w:numId w:val="23"/>
              </w:numPr>
              <w:spacing w:line="360" w:lineRule="auto"/>
              <w:rPr>
                <w:rFonts w:cstheme="minorHAnsi"/>
                <w:rtl/>
              </w:rPr>
            </w:pPr>
          </w:p>
        </w:tc>
        <w:tc>
          <w:tcPr>
            <w:tcW w:w="7662" w:type="dxa"/>
          </w:tcPr>
          <w:p w14:paraId="098AA21A" w14:textId="77777777" w:rsidR="009C0A98" w:rsidRPr="005D7711" w:rsidRDefault="009C0A98" w:rsidP="00E20D75">
            <w:pPr>
              <w:keepNext/>
              <w:keepLines/>
              <w:spacing w:line="360" w:lineRule="auto"/>
              <w:rPr>
                <w:rFonts w:cstheme="minorHAnsi"/>
                <w:rtl/>
              </w:rPr>
            </w:pPr>
            <w:r w:rsidRPr="005D7711">
              <w:rPr>
                <w:rFonts w:cstheme="minorHAnsi"/>
                <w:rtl/>
              </w:rPr>
              <w:t>____________________________________________________________</w:t>
            </w:r>
          </w:p>
        </w:tc>
      </w:tr>
      <w:tr w:rsidR="009C0A98" w:rsidRPr="005D7711" w14:paraId="089C4E1A" w14:textId="77777777" w:rsidTr="00B23401">
        <w:tc>
          <w:tcPr>
            <w:tcW w:w="634" w:type="dxa"/>
          </w:tcPr>
          <w:p w14:paraId="1E376285" w14:textId="77777777" w:rsidR="009C0A98" w:rsidRPr="005D7711" w:rsidRDefault="009C0A98">
            <w:pPr>
              <w:pStyle w:val="a2"/>
              <w:keepNext/>
              <w:keepLines/>
              <w:numPr>
                <w:ilvl w:val="0"/>
                <w:numId w:val="23"/>
              </w:numPr>
              <w:spacing w:line="360" w:lineRule="auto"/>
              <w:rPr>
                <w:rFonts w:cstheme="minorHAnsi"/>
                <w:rtl/>
              </w:rPr>
            </w:pPr>
          </w:p>
        </w:tc>
        <w:tc>
          <w:tcPr>
            <w:tcW w:w="7662" w:type="dxa"/>
          </w:tcPr>
          <w:p w14:paraId="4DCB3AD1" w14:textId="77777777" w:rsidR="009C0A98" w:rsidRPr="005D7711" w:rsidRDefault="009C0A98" w:rsidP="00E20D75">
            <w:pPr>
              <w:keepNext/>
              <w:keepLines/>
              <w:spacing w:line="360" w:lineRule="auto"/>
              <w:rPr>
                <w:rFonts w:cstheme="minorHAnsi"/>
                <w:rtl/>
              </w:rPr>
            </w:pPr>
            <w:r w:rsidRPr="005D7711">
              <w:rPr>
                <w:rFonts w:cstheme="minorHAnsi"/>
                <w:rtl/>
              </w:rPr>
              <w:t>____________________________________________________________</w:t>
            </w:r>
          </w:p>
        </w:tc>
      </w:tr>
      <w:tr w:rsidR="009C0A98" w:rsidRPr="005D7711" w14:paraId="7903DCB4" w14:textId="77777777" w:rsidTr="00B23401">
        <w:tc>
          <w:tcPr>
            <w:tcW w:w="634" w:type="dxa"/>
          </w:tcPr>
          <w:p w14:paraId="6F6CFDAE" w14:textId="77777777" w:rsidR="009C0A98" w:rsidRPr="005D7711" w:rsidRDefault="009C0A98">
            <w:pPr>
              <w:pStyle w:val="a2"/>
              <w:keepNext/>
              <w:keepLines/>
              <w:numPr>
                <w:ilvl w:val="0"/>
                <w:numId w:val="23"/>
              </w:numPr>
              <w:spacing w:line="360" w:lineRule="auto"/>
              <w:rPr>
                <w:rFonts w:cstheme="minorHAnsi"/>
                <w:rtl/>
              </w:rPr>
            </w:pPr>
          </w:p>
        </w:tc>
        <w:tc>
          <w:tcPr>
            <w:tcW w:w="7662" w:type="dxa"/>
          </w:tcPr>
          <w:p w14:paraId="434CEBEE" w14:textId="77777777" w:rsidR="009C0A98" w:rsidRPr="005D7711" w:rsidRDefault="009C0A98" w:rsidP="00E20D75">
            <w:pPr>
              <w:keepNext/>
              <w:keepLines/>
              <w:spacing w:line="360" w:lineRule="auto"/>
              <w:rPr>
                <w:rFonts w:cstheme="minorHAnsi"/>
                <w:rtl/>
              </w:rPr>
            </w:pPr>
            <w:r w:rsidRPr="005D7711">
              <w:rPr>
                <w:rFonts w:cstheme="minorHAnsi"/>
                <w:rtl/>
              </w:rPr>
              <w:t>____________________________________________________________</w:t>
            </w:r>
          </w:p>
        </w:tc>
      </w:tr>
      <w:tr w:rsidR="009C0A98" w:rsidRPr="005D7711" w14:paraId="0F160201" w14:textId="77777777" w:rsidTr="00B23401">
        <w:tc>
          <w:tcPr>
            <w:tcW w:w="634" w:type="dxa"/>
          </w:tcPr>
          <w:p w14:paraId="2436DE07" w14:textId="77777777" w:rsidR="009C0A98" w:rsidRPr="005D7711" w:rsidRDefault="009C0A98">
            <w:pPr>
              <w:pStyle w:val="a2"/>
              <w:keepNext/>
              <w:keepLines/>
              <w:numPr>
                <w:ilvl w:val="0"/>
                <w:numId w:val="23"/>
              </w:numPr>
              <w:spacing w:line="360" w:lineRule="auto"/>
              <w:rPr>
                <w:rFonts w:cstheme="minorHAnsi"/>
                <w:rtl/>
              </w:rPr>
            </w:pPr>
          </w:p>
        </w:tc>
        <w:tc>
          <w:tcPr>
            <w:tcW w:w="7662" w:type="dxa"/>
          </w:tcPr>
          <w:p w14:paraId="67F0771A" w14:textId="77777777" w:rsidR="009C0A98" w:rsidRPr="005D7711" w:rsidRDefault="009C0A98" w:rsidP="00E20D75">
            <w:pPr>
              <w:keepNext/>
              <w:keepLines/>
              <w:spacing w:line="360" w:lineRule="auto"/>
              <w:rPr>
                <w:rFonts w:cstheme="minorHAnsi"/>
                <w:rtl/>
              </w:rPr>
            </w:pPr>
            <w:r w:rsidRPr="005D7711">
              <w:rPr>
                <w:rFonts w:cstheme="minorHAnsi"/>
                <w:rtl/>
              </w:rPr>
              <w:t>____________________________________________________________</w:t>
            </w:r>
          </w:p>
        </w:tc>
      </w:tr>
      <w:tr w:rsidR="009C0A98" w:rsidRPr="005D7711" w14:paraId="57036BE9" w14:textId="77777777" w:rsidTr="00B23401">
        <w:tc>
          <w:tcPr>
            <w:tcW w:w="634" w:type="dxa"/>
          </w:tcPr>
          <w:p w14:paraId="5A57A6DF" w14:textId="77777777" w:rsidR="009C0A98" w:rsidRPr="005D7711" w:rsidRDefault="009C0A98">
            <w:pPr>
              <w:pStyle w:val="a2"/>
              <w:keepNext/>
              <w:keepLines/>
              <w:numPr>
                <w:ilvl w:val="0"/>
                <w:numId w:val="23"/>
              </w:numPr>
              <w:spacing w:line="360" w:lineRule="auto"/>
              <w:rPr>
                <w:rFonts w:cstheme="minorHAnsi"/>
                <w:rtl/>
              </w:rPr>
            </w:pPr>
          </w:p>
        </w:tc>
        <w:tc>
          <w:tcPr>
            <w:tcW w:w="7662" w:type="dxa"/>
          </w:tcPr>
          <w:p w14:paraId="6FA98FED" w14:textId="77777777" w:rsidR="009C0A98" w:rsidRPr="005D7711" w:rsidRDefault="009C0A98" w:rsidP="00E20D75">
            <w:pPr>
              <w:keepNext/>
              <w:keepLines/>
              <w:spacing w:line="360" w:lineRule="auto"/>
              <w:rPr>
                <w:rFonts w:cstheme="minorHAnsi"/>
                <w:rtl/>
              </w:rPr>
            </w:pPr>
            <w:r w:rsidRPr="005D7711">
              <w:rPr>
                <w:rFonts w:cstheme="minorHAnsi"/>
                <w:rtl/>
              </w:rPr>
              <w:t>____________________________________________________________</w:t>
            </w:r>
          </w:p>
        </w:tc>
      </w:tr>
    </w:tbl>
    <w:p w14:paraId="394FAA61" w14:textId="77777777" w:rsidR="009C0A98" w:rsidRPr="005D7711" w:rsidRDefault="009C0A98">
      <w:pPr>
        <w:pStyle w:val="2"/>
        <w:keepNext/>
        <w:keepLines/>
        <w:numPr>
          <w:ilvl w:val="0"/>
          <w:numId w:val="22"/>
        </w:numPr>
        <w:spacing w:line="360" w:lineRule="auto"/>
        <w:ind w:left="720" w:hanging="360"/>
        <w:rPr>
          <w:rFonts w:asciiTheme="minorHAnsi" w:hAnsiTheme="minorHAnsi" w:cstheme="minorHAnsi"/>
          <w:b/>
          <w:bCs w:val="0"/>
          <w:rtl/>
        </w:rPr>
      </w:pPr>
      <w:r w:rsidRPr="005D7711">
        <w:rPr>
          <w:rFonts w:asciiTheme="minorHAnsi" w:hAnsiTheme="minorHAnsi" w:cstheme="minorHAnsi"/>
          <w:b/>
          <w:bCs w:val="0"/>
          <w:rtl/>
        </w:rPr>
        <w:t>אני מצהיר בזאת כי אין לי או לבן משפחתי או לתאגידים הקשורים עמי כל ניגוד עניינים עם גורמים אחרים העלולים ליצור ניגוד אינטרסים עם מתן שירותי למזמין בהתאם להצעה זו, אם יתגלה חשש לניגוד עניינים כאמור, אודיע על כך בהקדם האפשרי לאחראי מטעם המזמין.</w:t>
      </w:r>
    </w:p>
    <w:p w14:paraId="404811D2" w14:textId="77777777" w:rsidR="009C0A98" w:rsidRPr="005D7711" w:rsidRDefault="009C0A98">
      <w:pPr>
        <w:pStyle w:val="2"/>
        <w:keepNext/>
        <w:keepLines/>
        <w:numPr>
          <w:ilvl w:val="0"/>
          <w:numId w:val="22"/>
        </w:numPr>
        <w:spacing w:line="360" w:lineRule="auto"/>
        <w:ind w:left="720" w:hanging="360"/>
        <w:rPr>
          <w:rFonts w:asciiTheme="minorHAnsi" w:hAnsiTheme="minorHAnsi" w:cstheme="minorHAnsi"/>
          <w:b/>
          <w:bCs w:val="0"/>
        </w:rPr>
      </w:pPr>
      <w:bookmarkStart w:id="558" w:name="_Ref534545373"/>
      <w:r w:rsidRPr="005D7711">
        <w:rPr>
          <w:rFonts w:asciiTheme="minorHAnsi" w:hAnsiTheme="minorHAnsi" w:cstheme="minorHAnsi"/>
          <w:b/>
          <w:bCs w:val="0"/>
          <w:rtl/>
        </w:rPr>
        <w:t>להלן העמודים בהצעתי העלולים לחשוף סוד מסחרי או סוד מקצועי. וכן הנימוק למניעת החשיפה:</w:t>
      </w:r>
      <w:bookmarkEnd w:id="558"/>
      <w:r w:rsidRPr="005D7711">
        <w:rPr>
          <w:rFonts w:asciiTheme="minorHAnsi" w:hAnsiTheme="minorHAnsi" w:cstheme="minorHAnsi"/>
          <w:b/>
          <w:bCs w:val="0"/>
          <w:rtl/>
        </w:rPr>
        <w:t xml:space="preserve"> </w:t>
      </w:r>
    </w:p>
    <w:tbl>
      <w:tblPr>
        <w:bidiVisual/>
        <w:tblW w:w="0" w:type="auto"/>
        <w:tblLook w:val="00A0" w:firstRow="1" w:lastRow="0" w:firstColumn="1" w:lastColumn="0" w:noHBand="0" w:noVBand="0"/>
      </w:tblPr>
      <w:tblGrid>
        <w:gridCol w:w="236"/>
        <w:gridCol w:w="8070"/>
      </w:tblGrid>
      <w:tr w:rsidR="009C0A98" w:rsidRPr="005D7711" w14:paraId="246D10E2" w14:textId="77777777" w:rsidTr="00B23401">
        <w:tc>
          <w:tcPr>
            <w:tcW w:w="236" w:type="dxa"/>
          </w:tcPr>
          <w:p w14:paraId="27E0832D" w14:textId="77777777" w:rsidR="009C0A98" w:rsidRPr="005D7711" w:rsidRDefault="009C0A98" w:rsidP="00E20D75">
            <w:pPr>
              <w:keepNext/>
              <w:keepLines/>
              <w:spacing w:line="360" w:lineRule="auto"/>
              <w:rPr>
                <w:rFonts w:cstheme="minorHAnsi"/>
                <w:rtl/>
              </w:rPr>
            </w:pPr>
          </w:p>
        </w:tc>
        <w:tc>
          <w:tcPr>
            <w:tcW w:w="8070" w:type="dxa"/>
          </w:tcPr>
          <w:p w14:paraId="6B151FAD" w14:textId="77777777" w:rsidR="009C0A98" w:rsidRPr="005D7711" w:rsidRDefault="009C0A98" w:rsidP="00E20D75">
            <w:pPr>
              <w:keepNext/>
              <w:keepLines/>
              <w:spacing w:line="360" w:lineRule="auto"/>
              <w:rPr>
                <w:rFonts w:cstheme="minorHAnsi"/>
                <w:rtl/>
              </w:rPr>
            </w:pPr>
            <w:r w:rsidRPr="005D7711">
              <w:rPr>
                <w:rFonts w:cstheme="minorHAnsi"/>
                <w:rtl/>
              </w:rPr>
              <w:t>____________________________________________________________</w:t>
            </w:r>
          </w:p>
        </w:tc>
      </w:tr>
      <w:tr w:rsidR="009C0A98" w:rsidRPr="005D7711" w14:paraId="22D46965" w14:textId="77777777" w:rsidTr="00B23401">
        <w:tc>
          <w:tcPr>
            <w:tcW w:w="236" w:type="dxa"/>
          </w:tcPr>
          <w:p w14:paraId="072D6A46" w14:textId="77777777" w:rsidR="009C0A98" w:rsidRPr="005D7711" w:rsidRDefault="009C0A98" w:rsidP="00E20D75">
            <w:pPr>
              <w:keepNext/>
              <w:keepLines/>
              <w:spacing w:line="360" w:lineRule="auto"/>
              <w:rPr>
                <w:rFonts w:cstheme="minorHAnsi"/>
                <w:rtl/>
              </w:rPr>
            </w:pPr>
          </w:p>
        </w:tc>
        <w:tc>
          <w:tcPr>
            <w:tcW w:w="8070" w:type="dxa"/>
          </w:tcPr>
          <w:p w14:paraId="7452AD6F" w14:textId="77777777" w:rsidR="009C0A98" w:rsidRPr="005D7711" w:rsidRDefault="009C0A98" w:rsidP="00E20D75">
            <w:pPr>
              <w:keepNext/>
              <w:keepLines/>
              <w:spacing w:line="360" w:lineRule="auto"/>
              <w:rPr>
                <w:rFonts w:cstheme="minorHAnsi"/>
                <w:rtl/>
              </w:rPr>
            </w:pPr>
            <w:r w:rsidRPr="005D7711">
              <w:rPr>
                <w:rFonts w:cstheme="minorHAnsi"/>
                <w:rtl/>
              </w:rPr>
              <w:t>____________________________________________________________</w:t>
            </w:r>
          </w:p>
        </w:tc>
      </w:tr>
      <w:tr w:rsidR="009C0A98" w:rsidRPr="005D7711" w14:paraId="793CB60E" w14:textId="77777777" w:rsidTr="00B23401">
        <w:tc>
          <w:tcPr>
            <w:tcW w:w="236" w:type="dxa"/>
          </w:tcPr>
          <w:p w14:paraId="49DC1B16" w14:textId="77777777" w:rsidR="009C0A98" w:rsidRPr="005D7711" w:rsidRDefault="009C0A98" w:rsidP="00E20D75">
            <w:pPr>
              <w:keepNext/>
              <w:keepLines/>
              <w:spacing w:line="360" w:lineRule="auto"/>
              <w:rPr>
                <w:rFonts w:cstheme="minorHAnsi"/>
                <w:rtl/>
              </w:rPr>
            </w:pPr>
          </w:p>
        </w:tc>
        <w:tc>
          <w:tcPr>
            <w:tcW w:w="8070" w:type="dxa"/>
          </w:tcPr>
          <w:p w14:paraId="1C07FB34" w14:textId="77777777" w:rsidR="009C0A98" w:rsidRPr="005D7711" w:rsidRDefault="009C0A98" w:rsidP="00E20D75">
            <w:pPr>
              <w:keepNext/>
              <w:keepLines/>
              <w:spacing w:line="360" w:lineRule="auto"/>
              <w:rPr>
                <w:rFonts w:cstheme="minorHAnsi"/>
                <w:rtl/>
              </w:rPr>
            </w:pPr>
            <w:r w:rsidRPr="005D7711">
              <w:rPr>
                <w:rFonts w:cstheme="minorHAnsi"/>
                <w:rtl/>
              </w:rPr>
              <w:t>____________________________________________________________</w:t>
            </w:r>
          </w:p>
        </w:tc>
      </w:tr>
      <w:tr w:rsidR="009C0A98" w:rsidRPr="005D7711" w14:paraId="66E225B2" w14:textId="77777777" w:rsidTr="00B23401">
        <w:tc>
          <w:tcPr>
            <w:tcW w:w="236" w:type="dxa"/>
          </w:tcPr>
          <w:p w14:paraId="292131D2" w14:textId="77777777" w:rsidR="009C0A98" w:rsidRPr="005D7711" w:rsidRDefault="009C0A98" w:rsidP="00E20D75">
            <w:pPr>
              <w:keepNext/>
              <w:keepLines/>
              <w:spacing w:line="360" w:lineRule="auto"/>
              <w:rPr>
                <w:rFonts w:cstheme="minorHAnsi"/>
                <w:rtl/>
              </w:rPr>
            </w:pPr>
          </w:p>
        </w:tc>
        <w:tc>
          <w:tcPr>
            <w:tcW w:w="8070" w:type="dxa"/>
          </w:tcPr>
          <w:p w14:paraId="79810D24" w14:textId="77777777" w:rsidR="009C0A98" w:rsidRPr="005D7711" w:rsidRDefault="009C0A98" w:rsidP="00E20D75">
            <w:pPr>
              <w:keepNext/>
              <w:keepLines/>
              <w:spacing w:line="360" w:lineRule="auto"/>
              <w:rPr>
                <w:rFonts w:cstheme="minorHAnsi"/>
                <w:rtl/>
              </w:rPr>
            </w:pPr>
            <w:r w:rsidRPr="005D7711">
              <w:rPr>
                <w:rFonts w:cstheme="minorHAnsi"/>
                <w:rtl/>
              </w:rPr>
              <w:t>____________________________________________________________</w:t>
            </w:r>
          </w:p>
        </w:tc>
      </w:tr>
      <w:tr w:rsidR="009C0A98" w:rsidRPr="005D7711" w14:paraId="78A7EADC" w14:textId="77777777" w:rsidTr="00B23401">
        <w:tc>
          <w:tcPr>
            <w:tcW w:w="236" w:type="dxa"/>
          </w:tcPr>
          <w:p w14:paraId="0CCD152E" w14:textId="77777777" w:rsidR="009C0A98" w:rsidRPr="005D7711" w:rsidRDefault="009C0A98" w:rsidP="00E20D75">
            <w:pPr>
              <w:keepNext/>
              <w:keepLines/>
              <w:spacing w:line="360" w:lineRule="auto"/>
              <w:rPr>
                <w:rFonts w:cstheme="minorHAnsi"/>
                <w:rtl/>
              </w:rPr>
            </w:pPr>
          </w:p>
        </w:tc>
        <w:tc>
          <w:tcPr>
            <w:tcW w:w="8070" w:type="dxa"/>
          </w:tcPr>
          <w:p w14:paraId="32B22E53" w14:textId="77777777" w:rsidR="009C0A98" w:rsidRPr="005D7711" w:rsidRDefault="009C0A98" w:rsidP="00E20D75">
            <w:pPr>
              <w:keepNext/>
              <w:keepLines/>
              <w:spacing w:line="360" w:lineRule="auto"/>
              <w:rPr>
                <w:rFonts w:cstheme="minorHAnsi"/>
                <w:rtl/>
              </w:rPr>
            </w:pPr>
            <w:r w:rsidRPr="005D7711">
              <w:rPr>
                <w:rFonts w:cstheme="minorHAnsi"/>
                <w:rtl/>
              </w:rPr>
              <w:t>____________________________________________________________</w:t>
            </w:r>
          </w:p>
        </w:tc>
      </w:tr>
      <w:tr w:rsidR="009C0A98" w:rsidRPr="005D7711" w14:paraId="35BD5262" w14:textId="77777777" w:rsidTr="00B23401">
        <w:tc>
          <w:tcPr>
            <w:tcW w:w="236" w:type="dxa"/>
          </w:tcPr>
          <w:p w14:paraId="5CE9E96A" w14:textId="77777777" w:rsidR="009C0A98" w:rsidRPr="005D7711" w:rsidRDefault="009C0A98" w:rsidP="00E20D75">
            <w:pPr>
              <w:keepNext/>
              <w:keepLines/>
              <w:spacing w:line="360" w:lineRule="auto"/>
              <w:rPr>
                <w:rFonts w:cstheme="minorHAnsi"/>
                <w:rtl/>
              </w:rPr>
            </w:pPr>
          </w:p>
        </w:tc>
        <w:tc>
          <w:tcPr>
            <w:tcW w:w="8070" w:type="dxa"/>
          </w:tcPr>
          <w:p w14:paraId="14AC6C24" w14:textId="77777777" w:rsidR="009C0A98" w:rsidRPr="005D7711" w:rsidRDefault="009C0A98" w:rsidP="00E20D75">
            <w:pPr>
              <w:keepNext/>
              <w:keepLines/>
              <w:spacing w:line="360" w:lineRule="auto"/>
              <w:rPr>
                <w:rFonts w:cstheme="minorHAnsi"/>
                <w:rtl/>
              </w:rPr>
            </w:pPr>
          </w:p>
        </w:tc>
      </w:tr>
    </w:tbl>
    <w:p w14:paraId="3B0E4102" w14:textId="201CFDB0" w:rsidR="009C0A98" w:rsidRPr="00763D2A" w:rsidRDefault="009C0A98" w:rsidP="00763D2A">
      <w:pPr>
        <w:pStyle w:val="2"/>
        <w:keepNext/>
        <w:keepLines/>
        <w:spacing w:line="360" w:lineRule="auto"/>
        <w:ind w:left="720"/>
        <w:rPr>
          <w:rFonts w:asciiTheme="minorHAnsi" w:hAnsiTheme="minorHAnsi" w:cstheme="minorHAnsi"/>
          <w:b/>
          <w:bCs w:val="0"/>
          <w:rtl/>
        </w:rPr>
      </w:pPr>
      <w:r w:rsidRPr="009061E6">
        <w:rPr>
          <w:rFonts w:asciiTheme="minorHAnsi" w:hAnsiTheme="minorHAnsi" w:cstheme="minorHAnsi"/>
          <w:b/>
          <w:bCs w:val="0"/>
          <w:rtl/>
        </w:rPr>
        <w:t xml:space="preserve">סעיפים הנוגעים לעלויות ולהוכחת עמידה בדרישות הסף, אינם חסויים. הכל בכפוף לאמור במכרז סעיף </w:t>
      </w:r>
      <w:r w:rsidRPr="009061E6">
        <w:rPr>
          <w:rFonts w:asciiTheme="minorHAnsi" w:hAnsiTheme="minorHAnsi" w:cstheme="minorHAnsi"/>
          <w:b/>
          <w:bCs w:val="0"/>
          <w:rtl/>
        </w:rPr>
        <w:fldChar w:fldCharType="begin"/>
      </w:r>
      <w:r w:rsidRPr="009061E6">
        <w:rPr>
          <w:rFonts w:asciiTheme="minorHAnsi" w:hAnsiTheme="minorHAnsi" w:cstheme="minorHAnsi"/>
          <w:b/>
          <w:bCs w:val="0"/>
          <w:rtl/>
        </w:rPr>
        <w:instrText xml:space="preserve"> </w:instrText>
      </w:r>
      <w:r w:rsidRPr="009061E6">
        <w:rPr>
          <w:rFonts w:asciiTheme="minorHAnsi" w:hAnsiTheme="minorHAnsi" w:cstheme="minorHAnsi"/>
          <w:b/>
          <w:bCs w:val="0"/>
        </w:rPr>
        <w:instrText>REF</w:instrText>
      </w:r>
      <w:r w:rsidRPr="009061E6">
        <w:rPr>
          <w:rFonts w:asciiTheme="minorHAnsi" w:hAnsiTheme="minorHAnsi" w:cstheme="minorHAnsi"/>
          <w:b/>
          <w:bCs w:val="0"/>
          <w:rtl/>
        </w:rPr>
        <w:instrText xml:space="preserve"> _</w:instrText>
      </w:r>
      <w:r w:rsidRPr="009061E6">
        <w:rPr>
          <w:rFonts w:asciiTheme="minorHAnsi" w:hAnsiTheme="minorHAnsi" w:cstheme="minorHAnsi"/>
          <w:b/>
          <w:bCs w:val="0"/>
        </w:rPr>
        <w:instrText>Ref27639658 \r \h</w:instrText>
      </w:r>
      <w:r w:rsidRPr="009061E6">
        <w:rPr>
          <w:rFonts w:asciiTheme="minorHAnsi" w:hAnsiTheme="minorHAnsi" w:cstheme="minorHAnsi"/>
          <w:b/>
          <w:bCs w:val="0"/>
          <w:rtl/>
        </w:rPr>
        <w:instrText xml:space="preserve">  \* </w:instrText>
      </w:r>
      <w:r w:rsidRPr="009061E6">
        <w:rPr>
          <w:rFonts w:asciiTheme="minorHAnsi" w:hAnsiTheme="minorHAnsi" w:cstheme="minorHAnsi"/>
          <w:b/>
          <w:bCs w:val="0"/>
        </w:rPr>
        <w:instrText>MERGEFORMAT</w:instrText>
      </w:r>
      <w:r w:rsidRPr="009061E6">
        <w:rPr>
          <w:rFonts w:asciiTheme="minorHAnsi" w:hAnsiTheme="minorHAnsi" w:cstheme="minorHAnsi"/>
          <w:b/>
          <w:bCs w:val="0"/>
          <w:rtl/>
        </w:rPr>
        <w:instrText xml:space="preserve"> </w:instrText>
      </w:r>
      <w:r w:rsidRPr="009061E6">
        <w:rPr>
          <w:rFonts w:asciiTheme="minorHAnsi" w:hAnsiTheme="minorHAnsi" w:cstheme="minorHAnsi"/>
          <w:b/>
          <w:bCs w:val="0"/>
          <w:rtl/>
        </w:rPr>
      </w:r>
      <w:r w:rsidRPr="009061E6">
        <w:rPr>
          <w:rFonts w:asciiTheme="minorHAnsi" w:hAnsiTheme="minorHAnsi" w:cstheme="minorHAnsi"/>
          <w:b/>
          <w:bCs w:val="0"/>
          <w:rtl/>
        </w:rPr>
        <w:fldChar w:fldCharType="separate"/>
      </w:r>
      <w:ins w:id="559" w:author="שניר לוי" w:date="2024-07-09T16:49:00Z">
        <w:r w:rsidR="00A038FB">
          <w:rPr>
            <w:rFonts w:asciiTheme="minorHAnsi" w:hAnsiTheme="minorHAnsi" w:cstheme="minorHAnsi"/>
            <w:b/>
            <w:bCs w:val="0"/>
            <w:cs/>
          </w:rPr>
          <w:t>‎</w:t>
        </w:r>
        <w:r w:rsidR="00A038FB" w:rsidRPr="00A038FB">
          <w:rPr>
            <w:rFonts w:asciiTheme="minorHAnsi" w:hAnsiTheme="minorHAnsi" w:cstheme="minorHAnsi"/>
            <w:sz w:val="24"/>
            <w:rPrChange w:id="560" w:author="שניר לוי" w:date="2024-07-09T16:49:00Z">
              <w:rPr>
                <w:rFonts w:asciiTheme="minorHAnsi" w:hAnsiTheme="minorHAnsi" w:cstheme="minorHAnsi"/>
                <w:b/>
                <w:bCs w:val="0"/>
              </w:rPr>
            </w:rPrChange>
          </w:rPr>
          <w:t>18</w:t>
        </w:r>
      </w:ins>
      <w:del w:id="561" w:author="שניר לוי" w:date="2024-07-09T16:35:00Z">
        <w:r w:rsidR="006C4E82" w:rsidDel="002242C1">
          <w:rPr>
            <w:rFonts w:asciiTheme="minorHAnsi" w:hAnsiTheme="minorHAnsi" w:cstheme="minorHAnsi"/>
            <w:b/>
            <w:bCs w:val="0"/>
            <w:cs/>
          </w:rPr>
          <w:delText>‎</w:delText>
        </w:r>
        <w:r w:rsidR="006C4E82" w:rsidRPr="006C4E82" w:rsidDel="002242C1">
          <w:rPr>
            <w:rFonts w:asciiTheme="minorHAnsi" w:hAnsiTheme="minorHAnsi" w:cstheme="minorHAnsi"/>
            <w:sz w:val="24"/>
          </w:rPr>
          <w:delText>18</w:delText>
        </w:r>
      </w:del>
      <w:r w:rsidRPr="009061E6">
        <w:rPr>
          <w:rFonts w:asciiTheme="minorHAnsi" w:hAnsiTheme="minorHAnsi" w:cstheme="minorHAnsi"/>
          <w:b/>
          <w:bCs w:val="0"/>
          <w:rtl/>
        </w:rPr>
        <w:fldChar w:fldCharType="end"/>
      </w:r>
      <w:r w:rsidRPr="009061E6">
        <w:rPr>
          <w:rFonts w:asciiTheme="minorHAnsi" w:hAnsiTheme="minorHAnsi" w:cstheme="minorHAnsi"/>
          <w:b/>
          <w:bCs w:val="0"/>
          <w:rtl/>
        </w:rPr>
        <w:t>. בכל מקרה ידוע לי כי הסמכות להחליט אם מסמך כלשהו חסוי או לא, הינה של ועדת המכרזים של המזמין אשר תפעל בעניין זה עפ"י שיקול דעתה הבלעדי והמוחלט.</w:t>
      </w:r>
    </w:p>
    <w:p w14:paraId="2CE0C78A" w14:textId="22EEB627" w:rsidR="009C0A98" w:rsidRDefault="009C0A98">
      <w:pPr>
        <w:pStyle w:val="2"/>
        <w:keepNext/>
        <w:keepLines/>
        <w:numPr>
          <w:ilvl w:val="0"/>
          <w:numId w:val="22"/>
        </w:numPr>
        <w:spacing w:line="360" w:lineRule="auto"/>
        <w:ind w:left="720" w:hanging="360"/>
        <w:rPr>
          <w:rFonts w:asciiTheme="minorHAnsi" w:hAnsiTheme="minorHAnsi" w:cstheme="minorHAnsi"/>
          <w:b/>
          <w:bCs w:val="0"/>
          <w:rtl/>
        </w:rPr>
      </w:pPr>
      <w:r w:rsidRPr="005D7711">
        <w:rPr>
          <w:rFonts w:asciiTheme="minorHAnsi" w:hAnsiTheme="minorHAnsi" w:cstheme="minorHAnsi"/>
          <w:b/>
          <w:bCs w:val="0"/>
          <w:rtl/>
        </w:rPr>
        <w:t xml:space="preserve">אני מצהיר בזאת כי ידוע לי שכל מסמכי המכרז, לרבות התשובות לשאלות ההבהרה מהווים חלק בלתי נפרד מהחוזה, באם נזכה במכרז, ויש לראותם כמשלימים אותו; </w:t>
      </w:r>
    </w:p>
    <w:p w14:paraId="4653BC7E" w14:textId="77777777" w:rsidR="009C0A98" w:rsidRPr="005D7711" w:rsidRDefault="009C0A98">
      <w:pPr>
        <w:pStyle w:val="2"/>
        <w:keepNext/>
        <w:keepLines/>
        <w:numPr>
          <w:ilvl w:val="0"/>
          <w:numId w:val="22"/>
        </w:numPr>
        <w:spacing w:line="360" w:lineRule="auto"/>
        <w:ind w:left="720" w:hanging="360"/>
        <w:rPr>
          <w:rFonts w:asciiTheme="minorHAnsi" w:hAnsiTheme="minorHAnsi" w:cstheme="minorHAnsi"/>
          <w:rtl/>
        </w:rPr>
      </w:pPr>
      <w:r w:rsidRPr="005D7711">
        <w:rPr>
          <w:rFonts w:asciiTheme="minorHAnsi" w:hAnsiTheme="minorHAnsi" w:cstheme="minorHAnsi"/>
          <w:rtl/>
        </w:rPr>
        <w:t>פרטים על המציע (ככל שמדובר במציע שאינו תאגיד, חלק מהפרטים אינם רלוונטים):</w:t>
      </w:r>
    </w:p>
    <w:tbl>
      <w:tblPr>
        <w:bidiVisual/>
        <w:tblW w:w="0" w:type="auto"/>
        <w:tblLook w:val="02A0" w:firstRow="1" w:lastRow="0" w:firstColumn="1" w:lastColumn="0" w:noHBand="1" w:noVBand="0"/>
      </w:tblPr>
      <w:tblGrid>
        <w:gridCol w:w="4438"/>
        <w:gridCol w:w="3858"/>
      </w:tblGrid>
      <w:tr w:rsidR="009C0A98" w:rsidRPr="005D7711" w14:paraId="646FE5A2" w14:textId="77777777" w:rsidTr="00B23401">
        <w:trPr>
          <w:trHeight w:val="737"/>
        </w:trPr>
        <w:tc>
          <w:tcPr>
            <w:tcW w:w="4438" w:type="dxa"/>
            <w:vAlign w:val="bottom"/>
          </w:tcPr>
          <w:p w14:paraId="157312EE" w14:textId="77777777" w:rsidR="009C0A98" w:rsidRPr="005D7711" w:rsidRDefault="009C0A98">
            <w:pPr>
              <w:pStyle w:val="a2"/>
              <w:keepNext/>
              <w:keepLines/>
              <w:numPr>
                <w:ilvl w:val="1"/>
                <w:numId w:val="22"/>
              </w:numPr>
              <w:spacing w:line="360" w:lineRule="auto"/>
              <w:rPr>
                <w:rFonts w:cstheme="minorHAnsi"/>
                <w:rtl/>
              </w:rPr>
            </w:pPr>
            <w:r w:rsidRPr="005D7711">
              <w:rPr>
                <w:rFonts w:cstheme="minorHAnsi"/>
                <w:rtl/>
              </w:rPr>
              <w:t>שם המציע:</w:t>
            </w:r>
          </w:p>
        </w:tc>
        <w:tc>
          <w:tcPr>
            <w:tcW w:w="3858" w:type="dxa"/>
            <w:vAlign w:val="bottom"/>
          </w:tcPr>
          <w:p w14:paraId="7AA9F02D" w14:textId="77777777" w:rsidR="009C0A98" w:rsidRPr="005D7711" w:rsidRDefault="009C0A98" w:rsidP="00E20D75">
            <w:pPr>
              <w:keepNext/>
              <w:keepLines/>
              <w:spacing w:line="360" w:lineRule="auto"/>
              <w:jc w:val="center"/>
              <w:rPr>
                <w:rFonts w:cstheme="minorHAnsi"/>
                <w:rtl/>
              </w:rPr>
            </w:pPr>
            <w:r w:rsidRPr="005D7711">
              <w:rPr>
                <w:rFonts w:cstheme="minorHAnsi"/>
                <w:rtl/>
              </w:rPr>
              <w:t>____________________________</w:t>
            </w:r>
          </w:p>
        </w:tc>
      </w:tr>
      <w:tr w:rsidR="009C0A98" w:rsidRPr="005D7711" w14:paraId="7078C439" w14:textId="77777777" w:rsidTr="00B23401">
        <w:trPr>
          <w:trHeight w:val="737"/>
        </w:trPr>
        <w:tc>
          <w:tcPr>
            <w:tcW w:w="4438" w:type="dxa"/>
            <w:vAlign w:val="bottom"/>
          </w:tcPr>
          <w:p w14:paraId="33C95849" w14:textId="77777777" w:rsidR="009C0A98" w:rsidRPr="005D7711" w:rsidRDefault="009C0A98">
            <w:pPr>
              <w:pStyle w:val="a2"/>
              <w:keepNext/>
              <w:keepLines/>
              <w:numPr>
                <w:ilvl w:val="1"/>
                <w:numId w:val="22"/>
              </w:numPr>
              <w:spacing w:line="360" w:lineRule="auto"/>
              <w:rPr>
                <w:rFonts w:cstheme="minorHAnsi"/>
                <w:rtl/>
              </w:rPr>
            </w:pPr>
            <w:r w:rsidRPr="005D7711">
              <w:rPr>
                <w:rFonts w:cstheme="minorHAnsi"/>
                <w:rtl/>
              </w:rPr>
              <w:t>המס' המזהה (חפ., עמותה, ת.ז.):</w:t>
            </w:r>
          </w:p>
        </w:tc>
        <w:tc>
          <w:tcPr>
            <w:tcW w:w="3858" w:type="dxa"/>
            <w:vAlign w:val="bottom"/>
          </w:tcPr>
          <w:p w14:paraId="4E4CB997" w14:textId="77777777" w:rsidR="009C0A98" w:rsidRPr="005D7711" w:rsidRDefault="009C0A98" w:rsidP="00E20D75">
            <w:pPr>
              <w:keepNext/>
              <w:keepLines/>
              <w:spacing w:line="360" w:lineRule="auto"/>
              <w:rPr>
                <w:rFonts w:cstheme="minorHAnsi"/>
                <w:rtl/>
              </w:rPr>
            </w:pPr>
            <w:r w:rsidRPr="005D7711">
              <w:rPr>
                <w:rFonts w:cstheme="minorHAnsi"/>
                <w:rtl/>
              </w:rPr>
              <w:t>____________________________</w:t>
            </w:r>
          </w:p>
        </w:tc>
      </w:tr>
      <w:tr w:rsidR="009C0A98" w:rsidRPr="005D7711" w14:paraId="012F91A4" w14:textId="77777777" w:rsidTr="00B23401">
        <w:trPr>
          <w:trHeight w:val="737"/>
        </w:trPr>
        <w:tc>
          <w:tcPr>
            <w:tcW w:w="4438" w:type="dxa"/>
            <w:vAlign w:val="bottom"/>
          </w:tcPr>
          <w:p w14:paraId="640CADE6" w14:textId="77777777" w:rsidR="009C0A98" w:rsidRPr="005D7711" w:rsidRDefault="009C0A98">
            <w:pPr>
              <w:pStyle w:val="a2"/>
              <w:keepNext/>
              <w:keepLines/>
              <w:numPr>
                <w:ilvl w:val="1"/>
                <w:numId w:val="22"/>
              </w:numPr>
              <w:spacing w:line="360" w:lineRule="auto"/>
              <w:rPr>
                <w:rFonts w:cstheme="minorHAnsi"/>
                <w:rtl/>
              </w:rPr>
            </w:pPr>
            <w:r w:rsidRPr="005D7711">
              <w:rPr>
                <w:rFonts w:cstheme="minorHAnsi"/>
                <w:rtl/>
              </w:rPr>
              <w:t>סוג התארגנות (חברה, שותפות):</w:t>
            </w:r>
          </w:p>
        </w:tc>
        <w:tc>
          <w:tcPr>
            <w:tcW w:w="3858" w:type="dxa"/>
            <w:vAlign w:val="bottom"/>
          </w:tcPr>
          <w:p w14:paraId="55783FAC" w14:textId="77777777" w:rsidR="009C0A98" w:rsidRPr="005D7711" w:rsidRDefault="009C0A98" w:rsidP="00E20D75">
            <w:pPr>
              <w:keepNext/>
              <w:keepLines/>
              <w:spacing w:line="360" w:lineRule="auto"/>
              <w:rPr>
                <w:rFonts w:cstheme="minorHAnsi"/>
                <w:rtl/>
              </w:rPr>
            </w:pPr>
            <w:r w:rsidRPr="005D7711">
              <w:rPr>
                <w:rFonts w:cstheme="minorHAnsi"/>
                <w:rtl/>
              </w:rPr>
              <w:t>____________________________</w:t>
            </w:r>
          </w:p>
        </w:tc>
      </w:tr>
      <w:tr w:rsidR="009C0A98" w:rsidRPr="005D7711" w14:paraId="120C8674" w14:textId="77777777" w:rsidTr="00B23401">
        <w:trPr>
          <w:trHeight w:val="737"/>
        </w:trPr>
        <w:tc>
          <w:tcPr>
            <w:tcW w:w="4438" w:type="dxa"/>
            <w:vAlign w:val="bottom"/>
          </w:tcPr>
          <w:p w14:paraId="18F2E020" w14:textId="77777777" w:rsidR="009C0A98" w:rsidRPr="005D7711" w:rsidRDefault="009C0A98">
            <w:pPr>
              <w:pStyle w:val="a2"/>
              <w:keepNext/>
              <w:keepLines/>
              <w:numPr>
                <w:ilvl w:val="1"/>
                <w:numId w:val="22"/>
              </w:numPr>
              <w:spacing w:line="360" w:lineRule="auto"/>
              <w:rPr>
                <w:rFonts w:cstheme="minorHAnsi"/>
                <w:rtl/>
              </w:rPr>
            </w:pPr>
            <w:r w:rsidRPr="005D7711">
              <w:rPr>
                <w:rFonts w:cstheme="minorHAnsi"/>
                <w:rtl/>
              </w:rPr>
              <w:t>תאריך התארגנות:</w:t>
            </w:r>
          </w:p>
        </w:tc>
        <w:tc>
          <w:tcPr>
            <w:tcW w:w="3858" w:type="dxa"/>
            <w:vAlign w:val="bottom"/>
          </w:tcPr>
          <w:p w14:paraId="388CF129" w14:textId="77777777" w:rsidR="009C0A98" w:rsidRPr="005D7711" w:rsidRDefault="009C0A98" w:rsidP="00E20D75">
            <w:pPr>
              <w:keepNext/>
              <w:keepLines/>
              <w:spacing w:line="360" w:lineRule="auto"/>
              <w:rPr>
                <w:rFonts w:cstheme="minorHAnsi"/>
                <w:rtl/>
              </w:rPr>
            </w:pPr>
            <w:r w:rsidRPr="005D7711">
              <w:rPr>
                <w:rFonts w:cstheme="minorHAnsi"/>
                <w:rtl/>
              </w:rPr>
              <w:t>____________________________</w:t>
            </w:r>
          </w:p>
        </w:tc>
      </w:tr>
      <w:tr w:rsidR="009C0A98" w:rsidRPr="005D7711" w14:paraId="0829F4ED" w14:textId="77777777" w:rsidTr="00B23401">
        <w:trPr>
          <w:trHeight w:val="737"/>
        </w:trPr>
        <w:tc>
          <w:tcPr>
            <w:tcW w:w="4438" w:type="dxa"/>
            <w:vAlign w:val="bottom"/>
          </w:tcPr>
          <w:p w14:paraId="058ED621" w14:textId="77777777" w:rsidR="009C0A98" w:rsidRPr="005D7711" w:rsidRDefault="009C0A98">
            <w:pPr>
              <w:pStyle w:val="a2"/>
              <w:keepNext/>
              <w:keepLines/>
              <w:numPr>
                <w:ilvl w:val="1"/>
                <w:numId w:val="22"/>
              </w:numPr>
              <w:spacing w:line="360" w:lineRule="auto"/>
              <w:rPr>
                <w:rFonts w:cstheme="minorHAnsi"/>
                <w:rtl/>
              </w:rPr>
            </w:pPr>
            <w:r w:rsidRPr="005D7711">
              <w:rPr>
                <w:rFonts w:cstheme="minorHAnsi"/>
                <w:rtl/>
              </w:rPr>
              <w:t>שמות הבעלים (במקרה של חברה, שותפות):</w:t>
            </w:r>
          </w:p>
        </w:tc>
        <w:tc>
          <w:tcPr>
            <w:tcW w:w="3858" w:type="dxa"/>
            <w:vAlign w:val="bottom"/>
          </w:tcPr>
          <w:p w14:paraId="53B95620" w14:textId="77777777" w:rsidR="009C0A98" w:rsidRPr="005D7711" w:rsidRDefault="009C0A98" w:rsidP="00E20D75">
            <w:pPr>
              <w:keepNext/>
              <w:keepLines/>
              <w:spacing w:line="360" w:lineRule="auto"/>
              <w:rPr>
                <w:rFonts w:cstheme="minorHAnsi"/>
                <w:rtl/>
              </w:rPr>
            </w:pPr>
            <w:r w:rsidRPr="005D7711">
              <w:rPr>
                <w:rFonts w:cstheme="minorHAnsi"/>
                <w:rtl/>
              </w:rPr>
              <w:t>____________________________</w:t>
            </w:r>
          </w:p>
        </w:tc>
      </w:tr>
      <w:tr w:rsidR="009C0A98" w:rsidRPr="005D7711" w14:paraId="483DA42B" w14:textId="77777777" w:rsidTr="00B23401">
        <w:trPr>
          <w:trHeight w:val="737"/>
        </w:trPr>
        <w:tc>
          <w:tcPr>
            <w:tcW w:w="4438" w:type="dxa"/>
            <w:vAlign w:val="bottom"/>
          </w:tcPr>
          <w:p w14:paraId="4CA5DFC5" w14:textId="77777777" w:rsidR="009C0A98" w:rsidRPr="005D7711" w:rsidRDefault="009C0A98">
            <w:pPr>
              <w:pStyle w:val="a2"/>
              <w:keepNext/>
              <w:keepLines/>
              <w:numPr>
                <w:ilvl w:val="1"/>
                <w:numId w:val="22"/>
              </w:numPr>
              <w:spacing w:line="360" w:lineRule="auto"/>
              <w:rPr>
                <w:rFonts w:cstheme="minorHAnsi"/>
                <w:rtl/>
              </w:rPr>
            </w:pPr>
            <w:r w:rsidRPr="005D7711">
              <w:rPr>
                <w:rFonts w:cstheme="minorHAnsi"/>
                <w:rtl/>
              </w:rPr>
              <w:t>שמות המוסמכים לחתום ולהתחייב בשם המציע ומספרי ת.ז. שלהם:</w:t>
            </w:r>
          </w:p>
        </w:tc>
        <w:tc>
          <w:tcPr>
            <w:tcW w:w="3858" w:type="dxa"/>
            <w:vAlign w:val="bottom"/>
          </w:tcPr>
          <w:p w14:paraId="128660D6" w14:textId="77777777" w:rsidR="009C0A98" w:rsidRPr="005D7711" w:rsidRDefault="009C0A98" w:rsidP="00E20D75">
            <w:pPr>
              <w:keepNext/>
              <w:keepLines/>
              <w:spacing w:line="360" w:lineRule="auto"/>
              <w:rPr>
                <w:rFonts w:cstheme="minorHAnsi"/>
                <w:rtl/>
              </w:rPr>
            </w:pPr>
            <w:r w:rsidRPr="005D7711">
              <w:rPr>
                <w:rFonts w:cstheme="minorHAnsi"/>
                <w:rtl/>
              </w:rPr>
              <w:t>____________________________</w:t>
            </w:r>
          </w:p>
        </w:tc>
      </w:tr>
      <w:tr w:rsidR="009C0A98" w:rsidRPr="005D7711" w14:paraId="0770D2EF" w14:textId="77777777" w:rsidTr="00B23401">
        <w:trPr>
          <w:trHeight w:val="737"/>
        </w:trPr>
        <w:tc>
          <w:tcPr>
            <w:tcW w:w="4438" w:type="dxa"/>
            <w:vAlign w:val="bottom"/>
          </w:tcPr>
          <w:p w14:paraId="7FCFE8D3" w14:textId="77777777" w:rsidR="009C0A98" w:rsidRPr="005D7711" w:rsidRDefault="009C0A98">
            <w:pPr>
              <w:pStyle w:val="a2"/>
              <w:keepNext/>
              <w:keepLines/>
              <w:numPr>
                <w:ilvl w:val="1"/>
                <w:numId w:val="22"/>
              </w:numPr>
              <w:spacing w:line="360" w:lineRule="auto"/>
              <w:rPr>
                <w:rFonts w:cstheme="minorHAnsi"/>
                <w:rtl/>
              </w:rPr>
            </w:pPr>
            <w:r w:rsidRPr="005D7711">
              <w:rPr>
                <w:rFonts w:cstheme="minorHAnsi"/>
                <w:rtl/>
              </w:rPr>
              <w:t>שם המנהל הכללי:</w:t>
            </w:r>
          </w:p>
        </w:tc>
        <w:tc>
          <w:tcPr>
            <w:tcW w:w="3858" w:type="dxa"/>
            <w:vAlign w:val="bottom"/>
          </w:tcPr>
          <w:p w14:paraId="6623D35F" w14:textId="77777777" w:rsidR="009C0A98" w:rsidRPr="005D7711" w:rsidRDefault="009C0A98" w:rsidP="00E20D75">
            <w:pPr>
              <w:keepNext/>
              <w:keepLines/>
              <w:spacing w:line="360" w:lineRule="auto"/>
              <w:rPr>
                <w:rFonts w:cstheme="minorHAnsi"/>
                <w:rtl/>
              </w:rPr>
            </w:pPr>
            <w:r w:rsidRPr="005D7711">
              <w:rPr>
                <w:rFonts w:cstheme="minorHAnsi"/>
                <w:rtl/>
              </w:rPr>
              <w:t>____________________________</w:t>
            </w:r>
          </w:p>
        </w:tc>
      </w:tr>
      <w:tr w:rsidR="009C0A98" w:rsidRPr="005D7711" w14:paraId="0E5778C2" w14:textId="77777777" w:rsidTr="00B23401">
        <w:trPr>
          <w:trHeight w:val="737"/>
        </w:trPr>
        <w:tc>
          <w:tcPr>
            <w:tcW w:w="4438" w:type="dxa"/>
            <w:vAlign w:val="bottom"/>
          </w:tcPr>
          <w:p w14:paraId="0E58D220" w14:textId="77777777" w:rsidR="009C0A98" w:rsidRPr="005D7711" w:rsidRDefault="009C0A98">
            <w:pPr>
              <w:pStyle w:val="a2"/>
              <w:keepNext/>
              <w:keepLines/>
              <w:numPr>
                <w:ilvl w:val="1"/>
                <w:numId w:val="22"/>
              </w:numPr>
              <w:spacing w:line="360" w:lineRule="auto"/>
              <w:rPr>
                <w:rFonts w:cstheme="minorHAnsi"/>
                <w:rtl/>
              </w:rPr>
            </w:pPr>
            <w:r w:rsidRPr="005D7711">
              <w:rPr>
                <w:rFonts w:cstheme="minorHAnsi"/>
                <w:rtl/>
              </w:rPr>
              <w:t>מען המציע (כולל מיקוד):</w:t>
            </w:r>
          </w:p>
        </w:tc>
        <w:tc>
          <w:tcPr>
            <w:tcW w:w="3858" w:type="dxa"/>
            <w:vAlign w:val="bottom"/>
          </w:tcPr>
          <w:p w14:paraId="0081CB0E" w14:textId="77777777" w:rsidR="009C0A98" w:rsidRPr="005D7711" w:rsidRDefault="009C0A98" w:rsidP="00E20D75">
            <w:pPr>
              <w:keepNext/>
              <w:keepLines/>
              <w:spacing w:line="360" w:lineRule="auto"/>
              <w:rPr>
                <w:rFonts w:cstheme="minorHAnsi"/>
                <w:rtl/>
              </w:rPr>
            </w:pPr>
            <w:r w:rsidRPr="005D7711">
              <w:rPr>
                <w:rFonts w:cstheme="minorHAnsi"/>
                <w:rtl/>
              </w:rPr>
              <w:t>____________________________</w:t>
            </w:r>
          </w:p>
        </w:tc>
      </w:tr>
      <w:tr w:rsidR="009C0A98" w:rsidRPr="005D7711" w14:paraId="10820EA2" w14:textId="77777777" w:rsidTr="00B23401">
        <w:trPr>
          <w:trHeight w:val="737"/>
        </w:trPr>
        <w:tc>
          <w:tcPr>
            <w:tcW w:w="4438" w:type="dxa"/>
            <w:vAlign w:val="bottom"/>
          </w:tcPr>
          <w:p w14:paraId="4CC06572" w14:textId="77777777" w:rsidR="009C0A98" w:rsidRPr="005D7711" w:rsidRDefault="009C0A98">
            <w:pPr>
              <w:pStyle w:val="a2"/>
              <w:keepNext/>
              <w:keepLines/>
              <w:numPr>
                <w:ilvl w:val="1"/>
                <w:numId w:val="22"/>
              </w:numPr>
              <w:spacing w:line="360" w:lineRule="auto"/>
              <w:rPr>
                <w:rFonts w:cstheme="minorHAnsi"/>
                <w:rtl/>
              </w:rPr>
            </w:pPr>
            <w:r w:rsidRPr="005D7711">
              <w:rPr>
                <w:rFonts w:cstheme="minorHAnsi"/>
                <w:rtl/>
              </w:rPr>
              <w:t>שם איש הקשר למכרז זה:</w:t>
            </w:r>
          </w:p>
        </w:tc>
        <w:tc>
          <w:tcPr>
            <w:tcW w:w="3858" w:type="dxa"/>
            <w:vAlign w:val="bottom"/>
          </w:tcPr>
          <w:p w14:paraId="0C00A9E3" w14:textId="77777777" w:rsidR="009C0A98" w:rsidRPr="005D7711" w:rsidRDefault="009C0A98" w:rsidP="00E20D75">
            <w:pPr>
              <w:keepNext/>
              <w:keepLines/>
              <w:spacing w:line="360" w:lineRule="auto"/>
              <w:rPr>
                <w:rFonts w:cstheme="minorHAnsi"/>
                <w:rtl/>
              </w:rPr>
            </w:pPr>
            <w:r w:rsidRPr="005D7711">
              <w:rPr>
                <w:rFonts w:cstheme="minorHAnsi"/>
                <w:rtl/>
              </w:rPr>
              <w:t>____________________________</w:t>
            </w:r>
          </w:p>
        </w:tc>
      </w:tr>
      <w:tr w:rsidR="009C0A98" w:rsidRPr="005D7711" w14:paraId="00073D95" w14:textId="77777777" w:rsidTr="00B23401">
        <w:trPr>
          <w:trHeight w:val="737"/>
        </w:trPr>
        <w:tc>
          <w:tcPr>
            <w:tcW w:w="4438" w:type="dxa"/>
            <w:vAlign w:val="bottom"/>
          </w:tcPr>
          <w:p w14:paraId="687813EC" w14:textId="77777777" w:rsidR="009C0A98" w:rsidRPr="005D7711" w:rsidRDefault="009C0A98">
            <w:pPr>
              <w:pStyle w:val="a2"/>
              <w:keepNext/>
              <w:keepLines/>
              <w:numPr>
                <w:ilvl w:val="1"/>
                <w:numId w:val="22"/>
              </w:numPr>
              <w:spacing w:line="360" w:lineRule="auto"/>
              <w:rPr>
                <w:rFonts w:cstheme="minorHAnsi"/>
                <w:rtl/>
              </w:rPr>
            </w:pPr>
            <w:r w:rsidRPr="005D7711">
              <w:rPr>
                <w:rFonts w:cstheme="minorHAnsi"/>
                <w:rtl/>
              </w:rPr>
              <w:t>טלפונים:</w:t>
            </w:r>
          </w:p>
        </w:tc>
        <w:tc>
          <w:tcPr>
            <w:tcW w:w="3858" w:type="dxa"/>
            <w:vAlign w:val="bottom"/>
          </w:tcPr>
          <w:p w14:paraId="61A131FA" w14:textId="77777777" w:rsidR="009C0A98" w:rsidRPr="005D7711" w:rsidRDefault="009C0A98" w:rsidP="00E20D75">
            <w:pPr>
              <w:keepNext/>
              <w:keepLines/>
              <w:spacing w:line="360" w:lineRule="auto"/>
              <w:rPr>
                <w:rFonts w:cstheme="minorHAnsi"/>
                <w:rtl/>
              </w:rPr>
            </w:pPr>
            <w:r w:rsidRPr="005D7711">
              <w:rPr>
                <w:rFonts w:cstheme="minorHAnsi"/>
                <w:rtl/>
              </w:rPr>
              <w:t>____________________________</w:t>
            </w:r>
          </w:p>
        </w:tc>
      </w:tr>
      <w:tr w:rsidR="009C0A98" w:rsidRPr="005D7711" w14:paraId="40C55BEB" w14:textId="77777777" w:rsidTr="00B23401">
        <w:trPr>
          <w:trHeight w:val="737"/>
        </w:trPr>
        <w:tc>
          <w:tcPr>
            <w:tcW w:w="4438" w:type="dxa"/>
            <w:vAlign w:val="bottom"/>
          </w:tcPr>
          <w:p w14:paraId="30D236FA" w14:textId="77777777" w:rsidR="009C0A98" w:rsidRPr="005D7711" w:rsidRDefault="009C0A98">
            <w:pPr>
              <w:pStyle w:val="a2"/>
              <w:keepNext/>
              <w:keepLines/>
              <w:numPr>
                <w:ilvl w:val="1"/>
                <w:numId w:val="22"/>
              </w:numPr>
              <w:spacing w:line="360" w:lineRule="auto"/>
              <w:rPr>
                <w:rFonts w:cstheme="minorHAnsi"/>
                <w:rtl/>
              </w:rPr>
            </w:pPr>
            <w:r w:rsidRPr="005D7711">
              <w:rPr>
                <w:rFonts w:cstheme="minorHAnsi"/>
                <w:rtl/>
              </w:rPr>
              <w:t>פקסימיליה:</w:t>
            </w:r>
          </w:p>
        </w:tc>
        <w:tc>
          <w:tcPr>
            <w:tcW w:w="3858" w:type="dxa"/>
            <w:vAlign w:val="bottom"/>
          </w:tcPr>
          <w:p w14:paraId="0B93D0FE" w14:textId="77777777" w:rsidR="009C0A98" w:rsidRPr="005D7711" w:rsidRDefault="009C0A98" w:rsidP="00E20D75">
            <w:pPr>
              <w:keepNext/>
              <w:keepLines/>
              <w:spacing w:line="360" w:lineRule="auto"/>
              <w:rPr>
                <w:rFonts w:cstheme="minorHAnsi"/>
                <w:rtl/>
              </w:rPr>
            </w:pPr>
            <w:r w:rsidRPr="005D7711">
              <w:rPr>
                <w:rFonts w:cstheme="minorHAnsi"/>
                <w:rtl/>
              </w:rPr>
              <w:t>____________________________</w:t>
            </w:r>
          </w:p>
        </w:tc>
      </w:tr>
      <w:tr w:rsidR="009C0A98" w:rsidRPr="005D7711" w14:paraId="3234049A" w14:textId="77777777" w:rsidTr="00B23401">
        <w:trPr>
          <w:trHeight w:val="737"/>
        </w:trPr>
        <w:tc>
          <w:tcPr>
            <w:tcW w:w="4438" w:type="dxa"/>
            <w:vAlign w:val="bottom"/>
          </w:tcPr>
          <w:p w14:paraId="6E641053" w14:textId="77777777" w:rsidR="009C0A98" w:rsidRPr="005D7711" w:rsidRDefault="009C0A98">
            <w:pPr>
              <w:pStyle w:val="a2"/>
              <w:keepNext/>
              <w:keepLines/>
              <w:numPr>
                <w:ilvl w:val="1"/>
                <w:numId w:val="22"/>
              </w:numPr>
              <w:spacing w:line="360" w:lineRule="auto"/>
              <w:rPr>
                <w:rFonts w:cstheme="minorHAnsi"/>
                <w:rtl/>
              </w:rPr>
            </w:pPr>
            <w:r w:rsidRPr="005D7711">
              <w:rPr>
                <w:rFonts w:cstheme="minorHAnsi"/>
                <w:rtl/>
              </w:rPr>
              <w:t>מס' טלפון נייד:</w:t>
            </w:r>
          </w:p>
        </w:tc>
        <w:tc>
          <w:tcPr>
            <w:tcW w:w="3858" w:type="dxa"/>
            <w:vAlign w:val="bottom"/>
          </w:tcPr>
          <w:p w14:paraId="0FD324B6" w14:textId="77777777" w:rsidR="009C0A98" w:rsidRPr="005D7711" w:rsidRDefault="009C0A98" w:rsidP="00E20D75">
            <w:pPr>
              <w:keepNext/>
              <w:keepLines/>
              <w:spacing w:line="360" w:lineRule="auto"/>
              <w:rPr>
                <w:rFonts w:cstheme="minorHAnsi"/>
                <w:rtl/>
              </w:rPr>
            </w:pPr>
            <w:r w:rsidRPr="005D7711">
              <w:rPr>
                <w:rFonts w:cstheme="minorHAnsi"/>
                <w:rtl/>
              </w:rPr>
              <w:t>____________________________</w:t>
            </w:r>
          </w:p>
        </w:tc>
      </w:tr>
      <w:tr w:rsidR="009C0A98" w:rsidRPr="005D7711" w14:paraId="4452A73D" w14:textId="77777777" w:rsidTr="00B23401">
        <w:trPr>
          <w:trHeight w:val="737"/>
        </w:trPr>
        <w:tc>
          <w:tcPr>
            <w:tcW w:w="4438" w:type="dxa"/>
            <w:vAlign w:val="bottom"/>
          </w:tcPr>
          <w:p w14:paraId="10A1616A" w14:textId="77777777" w:rsidR="009C0A98" w:rsidRPr="005D7711" w:rsidRDefault="009C0A98">
            <w:pPr>
              <w:pStyle w:val="a2"/>
              <w:keepNext/>
              <w:keepLines/>
              <w:numPr>
                <w:ilvl w:val="1"/>
                <w:numId w:val="22"/>
              </w:numPr>
              <w:spacing w:line="360" w:lineRule="auto"/>
              <w:rPr>
                <w:rFonts w:cstheme="minorHAnsi"/>
                <w:rtl/>
              </w:rPr>
            </w:pPr>
            <w:r w:rsidRPr="005D7711">
              <w:rPr>
                <w:rFonts w:cstheme="minorHAnsi"/>
                <w:rtl/>
              </w:rPr>
              <w:t>אי-מייל:</w:t>
            </w:r>
          </w:p>
        </w:tc>
        <w:tc>
          <w:tcPr>
            <w:tcW w:w="3858" w:type="dxa"/>
            <w:vAlign w:val="bottom"/>
          </w:tcPr>
          <w:p w14:paraId="1A22CE57" w14:textId="77777777" w:rsidR="009C0A98" w:rsidRPr="005D7711" w:rsidRDefault="009C0A98" w:rsidP="00E20D75">
            <w:pPr>
              <w:keepNext/>
              <w:keepLines/>
              <w:spacing w:line="360" w:lineRule="auto"/>
              <w:rPr>
                <w:rFonts w:cstheme="minorHAnsi"/>
                <w:rtl/>
              </w:rPr>
            </w:pPr>
            <w:r w:rsidRPr="005D7711">
              <w:rPr>
                <w:rFonts w:cstheme="minorHAnsi"/>
                <w:rtl/>
              </w:rPr>
              <w:t>____________________________</w:t>
            </w:r>
          </w:p>
        </w:tc>
      </w:tr>
      <w:tr w:rsidR="009C0A98" w:rsidRPr="005D7711" w14:paraId="5C31C98E" w14:textId="77777777" w:rsidTr="00B23401">
        <w:trPr>
          <w:trHeight w:val="46"/>
        </w:trPr>
        <w:tc>
          <w:tcPr>
            <w:tcW w:w="4438" w:type="dxa"/>
            <w:vAlign w:val="bottom"/>
          </w:tcPr>
          <w:p w14:paraId="31E69B83" w14:textId="77777777" w:rsidR="009C0A98" w:rsidRPr="005D7711" w:rsidRDefault="009C0A98" w:rsidP="00E20D75">
            <w:pPr>
              <w:keepNext/>
              <w:keepLines/>
              <w:spacing w:line="360" w:lineRule="auto"/>
              <w:ind w:left="397"/>
              <w:rPr>
                <w:rFonts w:cstheme="minorHAnsi"/>
                <w:rtl/>
              </w:rPr>
            </w:pPr>
          </w:p>
        </w:tc>
        <w:tc>
          <w:tcPr>
            <w:tcW w:w="3858" w:type="dxa"/>
          </w:tcPr>
          <w:p w14:paraId="76E8CDF3" w14:textId="77777777" w:rsidR="009C0A98" w:rsidRPr="005D7711" w:rsidRDefault="009C0A98" w:rsidP="00E20D75">
            <w:pPr>
              <w:keepNext/>
              <w:keepLines/>
              <w:spacing w:line="360" w:lineRule="auto"/>
              <w:rPr>
                <w:rFonts w:cstheme="minorHAnsi"/>
                <w:rtl/>
              </w:rPr>
            </w:pPr>
          </w:p>
        </w:tc>
      </w:tr>
    </w:tbl>
    <w:p w14:paraId="7D0E242C" w14:textId="77777777" w:rsidR="009C0A98" w:rsidRPr="005D7711" w:rsidRDefault="009C0A98" w:rsidP="00E20D75">
      <w:pPr>
        <w:keepNext/>
        <w:keepLines/>
        <w:spacing w:line="360" w:lineRule="auto"/>
        <w:rPr>
          <w:rFonts w:eastAsiaTheme="majorEastAsia" w:cstheme="minorHAnsi"/>
          <w:bCs/>
          <w:sz w:val="26"/>
          <w:rtl/>
        </w:rPr>
      </w:pPr>
      <w:r w:rsidRPr="005D7711">
        <w:rPr>
          <w:rFonts w:cstheme="minorHAnsi"/>
          <w:rtl/>
        </w:rPr>
        <w:br w:type="page"/>
      </w:r>
    </w:p>
    <w:p w14:paraId="228EB927" w14:textId="77777777" w:rsidR="009C0A98" w:rsidRPr="005D7711" w:rsidRDefault="009C0A98">
      <w:pPr>
        <w:pStyle w:val="2"/>
        <w:keepNext/>
        <w:keepLines/>
        <w:numPr>
          <w:ilvl w:val="0"/>
          <w:numId w:val="22"/>
        </w:numPr>
        <w:spacing w:line="360" w:lineRule="auto"/>
        <w:ind w:left="720" w:hanging="360"/>
        <w:rPr>
          <w:rFonts w:asciiTheme="minorHAnsi" w:hAnsiTheme="minorHAnsi" w:cstheme="minorHAnsi"/>
          <w:rtl/>
        </w:rPr>
      </w:pPr>
      <w:r w:rsidRPr="005D7711">
        <w:rPr>
          <w:rFonts w:asciiTheme="minorHAnsi" w:hAnsiTheme="minorHAnsi" w:cstheme="minorHAnsi"/>
          <w:rtl/>
        </w:rPr>
        <w:t>הוכחת העמידה בדרישות הסף והוכחת עמידה בדרישות הנוספות</w:t>
      </w:r>
    </w:p>
    <w:tbl>
      <w:tblPr>
        <w:tblpPr w:leftFromText="180" w:rightFromText="180" w:vertAnchor="text" w:tblpXSpec="right" w:tblpY="1"/>
        <w:tblOverlap w:val="never"/>
        <w:bidiVisual/>
        <w:tblW w:w="8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017"/>
        <w:gridCol w:w="4525"/>
        <w:gridCol w:w="3119"/>
      </w:tblGrid>
      <w:tr w:rsidR="009C0A98" w:rsidRPr="005D7711" w14:paraId="56C7BCB8" w14:textId="77777777" w:rsidTr="00B23401">
        <w:tc>
          <w:tcPr>
            <w:tcW w:w="1017" w:type="dxa"/>
          </w:tcPr>
          <w:p w14:paraId="5861C8BC" w14:textId="77777777" w:rsidR="009C0A98" w:rsidRPr="005D7711" w:rsidRDefault="009C0A98" w:rsidP="00E20D75">
            <w:pPr>
              <w:keepNext/>
              <w:keepLines/>
              <w:spacing w:line="360" w:lineRule="auto"/>
              <w:jc w:val="center"/>
              <w:rPr>
                <w:rFonts w:cstheme="minorHAnsi"/>
                <w:b/>
                <w:bCs/>
              </w:rPr>
            </w:pPr>
            <w:r w:rsidRPr="005D7711">
              <w:rPr>
                <w:rFonts w:cstheme="minorHAnsi"/>
                <w:b/>
                <w:bCs/>
                <w:rtl/>
              </w:rPr>
              <w:t>סעיף במכרז</w:t>
            </w:r>
          </w:p>
        </w:tc>
        <w:tc>
          <w:tcPr>
            <w:tcW w:w="4525" w:type="dxa"/>
          </w:tcPr>
          <w:p w14:paraId="3A5EBDA6" w14:textId="77777777" w:rsidR="009C0A98" w:rsidRPr="005D7711" w:rsidRDefault="009C0A98" w:rsidP="00E20D75">
            <w:pPr>
              <w:keepNext/>
              <w:keepLines/>
              <w:spacing w:line="360" w:lineRule="auto"/>
              <w:jc w:val="center"/>
              <w:rPr>
                <w:rFonts w:cstheme="minorHAnsi"/>
                <w:b/>
                <w:bCs/>
              </w:rPr>
            </w:pPr>
            <w:r w:rsidRPr="005D7711">
              <w:rPr>
                <w:rFonts w:cstheme="minorHAnsi"/>
                <w:b/>
                <w:bCs/>
                <w:rtl/>
              </w:rPr>
              <w:t>נושא – הוכחות על עמידה בתנאי סף</w:t>
            </w:r>
          </w:p>
        </w:tc>
        <w:tc>
          <w:tcPr>
            <w:tcW w:w="3119" w:type="dxa"/>
          </w:tcPr>
          <w:p w14:paraId="5F9E4B9D" w14:textId="77777777" w:rsidR="009C0A98" w:rsidRPr="005D7711" w:rsidRDefault="009C0A98" w:rsidP="00E20D75">
            <w:pPr>
              <w:keepNext/>
              <w:keepLines/>
              <w:spacing w:line="360" w:lineRule="auto"/>
              <w:jc w:val="center"/>
              <w:rPr>
                <w:rFonts w:cstheme="minorHAnsi"/>
                <w:b/>
                <w:bCs/>
              </w:rPr>
            </w:pPr>
            <w:r w:rsidRPr="005D7711">
              <w:rPr>
                <w:rFonts w:cstheme="minorHAnsi"/>
                <w:b/>
                <w:bCs/>
                <w:rtl/>
              </w:rPr>
              <w:t>ההוכחה</w:t>
            </w:r>
          </w:p>
        </w:tc>
      </w:tr>
      <w:tr w:rsidR="009C0A98" w:rsidRPr="005D7711" w14:paraId="599EB3A7" w14:textId="77777777" w:rsidTr="00B23401">
        <w:tc>
          <w:tcPr>
            <w:tcW w:w="8661" w:type="dxa"/>
            <w:gridSpan w:val="3"/>
            <w:shd w:val="clear" w:color="auto" w:fill="ACB9CA" w:themeFill="text2" w:themeFillTint="66"/>
          </w:tcPr>
          <w:p w14:paraId="479FD442" w14:textId="77777777" w:rsidR="009C0A98" w:rsidRPr="005D7711" w:rsidRDefault="009C0A98" w:rsidP="00E20D75">
            <w:pPr>
              <w:keepNext/>
              <w:keepLines/>
              <w:spacing w:line="360" w:lineRule="auto"/>
              <w:jc w:val="center"/>
              <w:rPr>
                <w:rFonts w:cstheme="minorHAnsi"/>
                <w:rtl/>
              </w:rPr>
            </w:pPr>
            <w:r w:rsidRPr="005D7711">
              <w:rPr>
                <w:rFonts w:cstheme="minorHAnsi"/>
                <w:rtl/>
              </w:rPr>
              <w:t>תנאי סף מנהליים</w:t>
            </w:r>
          </w:p>
        </w:tc>
      </w:tr>
      <w:tr w:rsidR="009C0A98" w:rsidRPr="005D7711" w14:paraId="00CCA097" w14:textId="77777777" w:rsidTr="00B23401">
        <w:tc>
          <w:tcPr>
            <w:tcW w:w="1017" w:type="dxa"/>
          </w:tcPr>
          <w:p w14:paraId="385EF90A" w14:textId="51CABE08" w:rsidR="009C0A98" w:rsidRPr="005D7711" w:rsidRDefault="0083291E" w:rsidP="00E20D75">
            <w:pPr>
              <w:keepNext/>
              <w:keepLines/>
              <w:spacing w:line="360" w:lineRule="auto"/>
              <w:jc w:val="center"/>
              <w:rPr>
                <w:rFonts w:cstheme="minorHAnsi"/>
                <w:rtl/>
              </w:rPr>
            </w:pPr>
            <w:r>
              <w:rPr>
                <w:rFonts w:cstheme="minorHAnsi"/>
                <w:rtl/>
              </w:rPr>
              <w:fldChar w:fldCharType="begin"/>
            </w:r>
            <w:r>
              <w:rPr>
                <w:rFonts w:cstheme="minorHAnsi"/>
                <w:rtl/>
              </w:rPr>
              <w:instrText xml:space="preserve"> </w:instrText>
            </w:r>
            <w:r>
              <w:rPr>
                <w:rFonts w:cstheme="minorHAnsi"/>
              </w:rPr>
              <w:instrText>REF</w:instrText>
            </w:r>
            <w:r>
              <w:rPr>
                <w:rFonts w:cstheme="minorHAnsi"/>
                <w:rtl/>
              </w:rPr>
              <w:instrText xml:space="preserve"> _</w:instrText>
            </w:r>
            <w:r>
              <w:rPr>
                <w:rFonts w:cstheme="minorHAnsi"/>
              </w:rPr>
              <w:instrText>Ref152673266 \r \h</w:instrText>
            </w:r>
            <w:r>
              <w:rPr>
                <w:rFonts w:cstheme="minorHAnsi"/>
                <w:rtl/>
              </w:rPr>
              <w:instrText xml:space="preserve"> </w:instrText>
            </w:r>
            <w:r w:rsidR="00283D38">
              <w:rPr>
                <w:rFonts w:cstheme="minorHAnsi"/>
                <w:rtl/>
              </w:rPr>
              <w:instrText xml:space="preserve"> \* </w:instrText>
            </w:r>
            <w:r w:rsidR="00283D38">
              <w:rPr>
                <w:rFonts w:cstheme="minorHAnsi"/>
              </w:rPr>
              <w:instrText>MERGEFORMAT</w:instrText>
            </w:r>
            <w:r w:rsidR="00283D38">
              <w:rPr>
                <w:rFonts w:cstheme="minorHAnsi"/>
                <w:rtl/>
              </w:rPr>
              <w:instrText xml:space="preserve"> </w:instrText>
            </w:r>
            <w:r>
              <w:rPr>
                <w:rFonts w:cstheme="minorHAnsi"/>
                <w:rtl/>
              </w:rPr>
            </w:r>
            <w:r>
              <w:rPr>
                <w:rFonts w:cstheme="minorHAnsi"/>
                <w:rtl/>
              </w:rPr>
              <w:fldChar w:fldCharType="separate"/>
            </w:r>
            <w:ins w:id="562" w:author="שניר לוי" w:date="2024-07-09T16:49:00Z">
              <w:r w:rsidR="00A038FB">
                <w:rPr>
                  <w:rFonts w:cstheme="minorHAnsi"/>
                  <w:cs/>
                </w:rPr>
                <w:t>‎</w:t>
              </w:r>
              <w:r w:rsidR="00A038FB">
                <w:rPr>
                  <w:rFonts w:cstheme="minorHAnsi"/>
                </w:rPr>
                <w:t>6.1.1</w:t>
              </w:r>
            </w:ins>
            <w:del w:id="563" w:author="שניר לוי" w:date="2024-07-09T16:35:00Z">
              <w:r w:rsidR="006C4E82" w:rsidDel="002242C1">
                <w:rPr>
                  <w:rFonts w:cstheme="minorHAnsi"/>
                  <w:cs/>
                </w:rPr>
                <w:delText>‎</w:delText>
              </w:r>
              <w:r w:rsidR="006C4E82" w:rsidDel="002242C1">
                <w:rPr>
                  <w:rFonts w:cstheme="minorHAnsi"/>
                </w:rPr>
                <w:delText>6.1.1</w:delText>
              </w:r>
            </w:del>
            <w:r>
              <w:rPr>
                <w:rFonts w:cstheme="minorHAnsi"/>
                <w:rtl/>
              </w:rPr>
              <w:fldChar w:fldCharType="end"/>
            </w:r>
          </w:p>
        </w:tc>
        <w:tc>
          <w:tcPr>
            <w:tcW w:w="4525" w:type="dxa"/>
          </w:tcPr>
          <w:p w14:paraId="2E84D9A3" w14:textId="77777777" w:rsidR="009C0A98" w:rsidRPr="005D7711" w:rsidRDefault="009C0A98" w:rsidP="00E20D75">
            <w:pPr>
              <w:keepNext/>
              <w:keepLines/>
              <w:spacing w:line="360" w:lineRule="auto"/>
              <w:rPr>
                <w:rFonts w:cstheme="minorHAnsi"/>
                <w:rtl/>
              </w:rPr>
            </w:pPr>
            <w:r w:rsidRPr="005D7711">
              <w:rPr>
                <w:rFonts w:cstheme="minorHAnsi"/>
                <w:rtl/>
              </w:rPr>
              <w:t>המציע תאגיד או יחיד הרשום בישראל במרשם המתנהל על פי דין לגבי תאגידים מסוגו.</w:t>
            </w:r>
          </w:p>
        </w:tc>
        <w:tc>
          <w:tcPr>
            <w:tcW w:w="3119" w:type="dxa"/>
          </w:tcPr>
          <w:p w14:paraId="399E165C" w14:textId="77777777" w:rsidR="009C0A98" w:rsidRPr="005D7711" w:rsidRDefault="009C0A98" w:rsidP="00E20D75">
            <w:pPr>
              <w:keepNext/>
              <w:keepLines/>
              <w:spacing w:line="360" w:lineRule="auto"/>
              <w:rPr>
                <w:rFonts w:cstheme="minorHAnsi"/>
                <w:rtl/>
              </w:rPr>
            </w:pPr>
            <w:r w:rsidRPr="005D7711">
              <w:rPr>
                <w:rFonts w:cstheme="minorHAnsi"/>
                <w:rtl/>
              </w:rPr>
              <w:t>לצורך הוכחת עמידה בתנאי סף שבסעיף יצרף המציע תעודת התאגדות / תעודת עוסק מורשה.</w:t>
            </w:r>
          </w:p>
        </w:tc>
      </w:tr>
      <w:tr w:rsidR="009C0A98" w:rsidRPr="005D7711" w14:paraId="74362549" w14:textId="77777777" w:rsidTr="00B23401">
        <w:tc>
          <w:tcPr>
            <w:tcW w:w="1017" w:type="dxa"/>
          </w:tcPr>
          <w:p w14:paraId="45397A2D" w14:textId="36155A69" w:rsidR="009C0A98" w:rsidRPr="005D7711" w:rsidRDefault="0083291E" w:rsidP="00E20D75">
            <w:pPr>
              <w:keepNext/>
              <w:keepLines/>
              <w:spacing w:line="360" w:lineRule="auto"/>
              <w:jc w:val="center"/>
              <w:rPr>
                <w:rFonts w:cstheme="minorHAnsi"/>
                <w:rtl/>
              </w:rPr>
            </w:pPr>
            <w:r>
              <w:rPr>
                <w:rFonts w:cstheme="minorHAnsi"/>
                <w:rtl/>
              </w:rPr>
              <w:fldChar w:fldCharType="begin"/>
            </w:r>
            <w:r>
              <w:rPr>
                <w:rFonts w:cstheme="minorHAnsi"/>
                <w:rtl/>
              </w:rPr>
              <w:instrText xml:space="preserve"> </w:instrText>
            </w:r>
            <w:r>
              <w:rPr>
                <w:rFonts w:cstheme="minorHAnsi"/>
              </w:rPr>
              <w:instrText>REF</w:instrText>
            </w:r>
            <w:r>
              <w:rPr>
                <w:rFonts w:cstheme="minorHAnsi"/>
                <w:rtl/>
              </w:rPr>
              <w:instrText xml:space="preserve"> _</w:instrText>
            </w:r>
            <w:r>
              <w:rPr>
                <w:rFonts w:cstheme="minorHAnsi"/>
              </w:rPr>
              <w:instrText>Ref152673271 \r \h</w:instrText>
            </w:r>
            <w:r>
              <w:rPr>
                <w:rFonts w:cstheme="minorHAnsi"/>
                <w:rtl/>
              </w:rPr>
              <w:instrText xml:space="preserve"> </w:instrText>
            </w:r>
            <w:r w:rsidR="00283D38">
              <w:rPr>
                <w:rFonts w:cstheme="minorHAnsi"/>
                <w:rtl/>
              </w:rPr>
              <w:instrText xml:space="preserve"> \* </w:instrText>
            </w:r>
            <w:r w:rsidR="00283D38">
              <w:rPr>
                <w:rFonts w:cstheme="minorHAnsi"/>
              </w:rPr>
              <w:instrText>MERGEFORMAT</w:instrText>
            </w:r>
            <w:r w:rsidR="00283D38">
              <w:rPr>
                <w:rFonts w:cstheme="minorHAnsi"/>
                <w:rtl/>
              </w:rPr>
              <w:instrText xml:space="preserve"> </w:instrText>
            </w:r>
            <w:r>
              <w:rPr>
                <w:rFonts w:cstheme="minorHAnsi"/>
                <w:rtl/>
              </w:rPr>
            </w:r>
            <w:r>
              <w:rPr>
                <w:rFonts w:cstheme="minorHAnsi"/>
                <w:rtl/>
              </w:rPr>
              <w:fldChar w:fldCharType="separate"/>
            </w:r>
            <w:ins w:id="564" w:author="שניר לוי" w:date="2024-07-09T16:49:00Z">
              <w:r w:rsidR="00A038FB">
                <w:rPr>
                  <w:rFonts w:cstheme="minorHAnsi"/>
                  <w:cs/>
                </w:rPr>
                <w:t>‎</w:t>
              </w:r>
              <w:r w:rsidR="00A038FB">
                <w:rPr>
                  <w:rFonts w:cstheme="minorHAnsi"/>
                </w:rPr>
                <w:t>6.1.2.1</w:t>
              </w:r>
            </w:ins>
            <w:del w:id="565" w:author="שניר לוי" w:date="2024-07-09T16:35:00Z">
              <w:r w:rsidR="006C4E82" w:rsidDel="002242C1">
                <w:rPr>
                  <w:rFonts w:cstheme="minorHAnsi"/>
                  <w:cs/>
                </w:rPr>
                <w:delText>‎</w:delText>
              </w:r>
              <w:r w:rsidR="006C4E82" w:rsidDel="002242C1">
                <w:rPr>
                  <w:rFonts w:cstheme="minorHAnsi"/>
                </w:rPr>
                <w:delText>6.1.2.1</w:delText>
              </w:r>
            </w:del>
            <w:r>
              <w:rPr>
                <w:rFonts w:cstheme="minorHAnsi"/>
                <w:rtl/>
              </w:rPr>
              <w:fldChar w:fldCharType="end"/>
            </w:r>
          </w:p>
        </w:tc>
        <w:tc>
          <w:tcPr>
            <w:tcW w:w="4525" w:type="dxa"/>
          </w:tcPr>
          <w:p w14:paraId="4910E877" w14:textId="77777777" w:rsidR="009C0A98" w:rsidRPr="005D7711" w:rsidRDefault="009C0A98" w:rsidP="00E20D75">
            <w:pPr>
              <w:keepNext/>
              <w:keepLines/>
              <w:spacing w:line="360" w:lineRule="auto"/>
              <w:rPr>
                <w:rFonts w:cstheme="minorHAnsi"/>
              </w:rPr>
            </w:pPr>
            <w:r w:rsidRPr="005D7711">
              <w:rPr>
                <w:rFonts w:cstheme="minorHAnsi"/>
                <w:b/>
                <w:bCs/>
                <w:rtl/>
              </w:rPr>
              <w:t xml:space="preserve">ניהול פנקסים: </w:t>
            </w:r>
            <w:r w:rsidRPr="005D7711">
              <w:rPr>
                <w:rFonts w:cstheme="minorHAnsi"/>
                <w:rtl/>
              </w:rPr>
              <w:t>המציע מנהל את פנקסי החשבונות והרשומות שעליו לנהל על פי פקודת מס הכנסה [נוסח חדש] וחוק מס ערך מוסף, התשל"ו-1975 (להלן: "חוק מס ערך מוסף"), או שהוא פטור מניהולם.</w:t>
            </w:r>
          </w:p>
        </w:tc>
        <w:tc>
          <w:tcPr>
            <w:tcW w:w="3119" w:type="dxa"/>
            <w:vMerge w:val="restart"/>
          </w:tcPr>
          <w:p w14:paraId="28B2F38D" w14:textId="77777777" w:rsidR="009C0A98" w:rsidRPr="005D7711" w:rsidRDefault="009C0A98" w:rsidP="00E20D75">
            <w:pPr>
              <w:keepNext/>
              <w:keepLines/>
              <w:spacing w:line="360" w:lineRule="auto"/>
              <w:rPr>
                <w:rFonts w:cstheme="minorHAnsi"/>
                <w:rtl/>
              </w:rPr>
            </w:pPr>
            <w:r w:rsidRPr="005D7711">
              <w:rPr>
                <w:rFonts w:cstheme="minorHAnsi"/>
                <w:rtl/>
              </w:rPr>
              <w:t>אישור תקף מרואה חשבון או פקיד שומה המעיד על ניהול פנקסי חשבונות ורשומות לפי חוק עסקאות גופים ציבוריים, התשל"ו-1976.</w:t>
            </w:r>
          </w:p>
        </w:tc>
      </w:tr>
      <w:tr w:rsidR="009C0A98" w:rsidRPr="005D7711" w14:paraId="0A7E73DA" w14:textId="77777777" w:rsidTr="00B23401">
        <w:tc>
          <w:tcPr>
            <w:tcW w:w="1017" w:type="dxa"/>
          </w:tcPr>
          <w:p w14:paraId="5C416325" w14:textId="3F03CD91" w:rsidR="009C0A98" w:rsidRPr="005D7711" w:rsidRDefault="0083291E" w:rsidP="00E20D75">
            <w:pPr>
              <w:keepNext/>
              <w:keepLines/>
              <w:spacing w:line="360" w:lineRule="auto"/>
              <w:jc w:val="center"/>
              <w:rPr>
                <w:rFonts w:cstheme="minorHAnsi"/>
                <w:rtl/>
              </w:rPr>
            </w:pPr>
            <w:r>
              <w:rPr>
                <w:rFonts w:cstheme="minorHAnsi"/>
                <w:rtl/>
              </w:rPr>
              <w:fldChar w:fldCharType="begin"/>
            </w:r>
            <w:r>
              <w:rPr>
                <w:rFonts w:cstheme="minorHAnsi"/>
                <w:rtl/>
              </w:rPr>
              <w:instrText xml:space="preserve"> </w:instrText>
            </w:r>
            <w:r>
              <w:rPr>
                <w:rFonts w:cstheme="minorHAnsi"/>
              </w:rPr>
              <w:instrText>REF</w:instrText>
            </w:r>
            <w:r>
              <w:rPr>
                <w:rFonts w:cstheme="minorHAnsi"/>
                <w:rtl/>
              </w:rPr>
              <w:instrText xml:space="preserve"> _</w:instrText>
            </w:r>
            <w:r>
              <w:rPr>
                <w:rFonts w:cstheme="minorHAnsi"/>
              </w:rPr>
              <w:instrText>Ref152673275 \r \h</w:instrText>
            </w:r>
            <w:r>
              <w:rPr>
                <w:rFonts w:cstheme="minorHAnsi"/>
                <w:rtl/>
              </w:rPr>
              <w:instrText xml:space="preserve"> </w:instrText>
            </w:r>
            <w:r w:rsidR="00283D38">
              <w:rPr>
                <w:rFonts w:cstheme="minorHAnsi"/>
                <w:rtl/>
              </w:rPr>
              <w:instrText xml:space="preserve"> \* </w:instrText>
            </w:r>
            <w:r w:rsidR="00283D38">
              <w:rPr>
                <w:rFonts w:cstheme="minorHAnsi"/>
              </w:rPr>
              <w:instrText>MERGEFORMAT</w:instrText>
            </w:r>
            <w:r w:rsidR="00283D38">
              <w:rPr>
                <w:rFonts w:cstheme="minorHAnsi"/>
                <w:rtl/>
              </w:rPr>
              <w:instrText xml:space="preserve"> </w:instrText>
            </w:r>
            <w:r>
              <w:rPr>
                <w:rFonts w:cstheme="minorHAnsi"/>
                <w:rtl/>
              </w:rPr>
            </w:r>
            <w:r>
              <w:rPr>
                <w:rFonts w:cstheme="minorHAnsi"/>
                <w:rtl/>
              </w:rPr>
              <w:fldChar w:fldCharType="separate"/>
            </w:r>
            <w:ins w:id="566" w:author="שניר לוי" w:date="2024-07-09T16:49:00Z">
              <w:r w:rsidR="00A038FB">
                <w:rPr>
                  <w:rFonts w:cstheme="minorHAnsi"/>
                  <w:cs/>
                </w:rPr>
                <w:t>‎</w:t>
              </w:r>
              <w:r w:rsidR="00A038FB">
                <w:rPr>
                  <w:rFonts w:cstheme="minorHAnsi"/>
                </w:rPr>
                <w:t>6.1.2.2</w:t>
              </w:r>
            </w:ins>
            <w:del w:id="567" w:author="שניר לוי" w:date="2024-07-09T16:35:00Z">
              <w:r w:rsidR="006C4E82" w:rsidDel="002242C1">
                <w:rPr>
                  <w:rFonts w:cstheme="minorHAnsi"/>
                  <w:cs/>
                </w:rPr>
                <w:delText>‎</w:delText>
              </w:r>
              <w:r w:rsidR="006C4E82" w:rsidDel="002242C1">
                <w:rPr>
                  <w:rFonts w:cstheme="minorHAnsi"/>
                </w:rPr>
                <w:delText>6.1.2.2</w:delText>
              </w:r>
            </w:del>
            <w:r>
              <w:rPr>
                <w:rFonts w:cstheme="minorHAnsi"/>
                <w:rtl/>
              </w:rPr>
              <w:fldChar w:fldCharType="end"/>
            </w:r>
          </w:p>
        </w:tc>
        <w:tc>
          <w:tcPr>
            <w:tcW w:w="4525" w:type="dxa"/>
          </w:tcPr>
          <w:p w14:paraId="53856592" w14:textId="77777777" w:rsidR="009C0A98" w:rsidRPr="005D7711" w:rsidRDefault="009C0A98" w:rsidP="00E20D75">
            <w:pPr>
              <w:keepNext/>
              <w:keepLines/>
              <w:spacing w:line="360" w:lineRule="auto"/>
              <w:rPr>
                <w:rFonts w:cstheme="minorHAnsi"/>
                <w:rtl/>
              </w:rPr>
            </w:pPr>
            <w:r w:rsidRPr="005D7711">
              <w:rPr>
                <w:rFonts w:cstheme="minorHAnsi"/>
                <w:b/>
                <w:bCs/>
                <w:rtl/>
              </w:rPr>
              <w:t>דיווח פנקסים:</w:t>
            </w:r>
            <w:r w:rsidRPr="005D7711">
              <w:rPr>
                <w:rFonts w:cstheme="minorHAnsi"/>
                <w:rtl/>
              </w:rPr>
              <w:t xml:space="preserve"> המציע מדווח לפקיד השומה על הכנסותיו ומדווח למינהל על עסקאות שמוטל עליהן מס, לפי חוק מס ערך מוסף.</w:t>
            </w:r>
          </w:p>
        </w:tc>
        <w:tc>
          <w:tcPr>
            <w:tcW w:w="3119" w:type="dxa"/>
            <w:vMerge/>
          </w:tcPr>
          <w:p w14:paraId="3F9677CB" w14:textId="77777777" w:rsidR="009C0A98" w:rsidRPr="005D7711" w:rsidRDefault="009C0A98" w:rsidP="00E20D75">
            <w:pPr>
              <w:keepNext/>
              <w:keepLines/>
              <w:spacing w:line="360" w:lineRule="auto"/>
              <w:jc w:val="center"/>
              <w:rPr>
                <w:rFonts w:cstheme="minorHAnsi"/>
                <w:rtl/>
              </w:rPr>
            </w:pPr>
          </w:p>
        </w:tc>
      </w:tr>
      <w:tr w:rsidR="009C0A98" w:rsidRPr="005D7711" w14:paraId="1E489E6F" w14:textId="77777777" w:rsidTr="00B23401">
        <w:tc>
          <w:tcPr>
            <w:tcW w:w="1017" w:type="dxa"/>
          </w:tcPr>
          <w:p w14:paraId="302F2227" w14:textId="0143F720" w:rsidR="009C0A98" w:rsidRPr="005D7711" w:rsidRDefault="0083291E" w:rsidP="00E20D75">
            <w:pPr>
              <w:keepNext/>
              <w:keepLines/>
              <w:spacing w:line="360" w:lineRule="auto"/>
              <w:jc w:val="center"/>
              <w:rPr>
                <w:rFonts w:cstheme="minorHAnsi"/>
                <w:rtl/>
              </w:rPr>
            </w:pPr>
            <w:r>
              <w:rPr>
                <w:rFonts w:cstheme="minorHAnsi"/>
                <w:rtl/>
              </w:rPr>
              <w:fldChar w:fldCharType="begin"/>
            </w:r>
            <w:r>
              <w:rPr>
                <w:rFonts w:cstheme="minorHAnsi"/>
                <w:rtl/>
              </w:rPr>
              <w:instrText xml:space="preserve"> </w:instrText>
            </w:r>
            <w:r>
              <w:rPr>
                <w:rFonts w:cstheme="minorHAnsi"/>
              </w:rPr>
              <w:instrText>REF</w:instrText>
            </w:r>
            <w:r>
              <w:rPr>
                <w:rFonts w:cstheme="minorHAnsi"/>
                <w:rtl/>
              </w:rPr>
              <w:instrText xml:space="preserve"> _</w:instrText>
            </w:r>
            <w:r>
              <w:rPr>
                <w:rFonts w:cstheme="minorHAnsi"/>
              </w:rPr>
              <w:instrText>Ref152673279 \r \h</w:instrText>
            </w:r>
            <w:r>
              <w:rPr>
                <w:rFonts w:cstheme="minorHAnsi"/>
                <w:rtl/>
              </w:rPr>
              <w:instrText xml:space="preserve"> </w:instrText>
            </w:r>
            <w:r w:rsidR="00283D38">
              <w:rPr>
                <w:rFonts w:cstheme="minorHAnsi"/>
                <w:rtl/>
              </w:rPr>
              <w:instrText xml:space="preserve"> \* </w:instrText>
            </w:r>
            <w:r w:rsidR="00283D38">
              <w:rPr>
                <w:rFonts w:cstheme="minorHAnsi"/>
              </w:rPr>
              <w:instrText>MERGEFORMAT</w:instrText>
            </w:r>
            <w:r w:rsidR="00283D38">
              <w:rPr>
                <w:rFonts w:cstheme="minorHAnsi"/>
                <w:rtl/>
              </w:rPr>
              <w:instrText xml:space="preserve"> </w:instrText>
            </w:r>
            <w:r>
              <w:rPr>
                <w:rFonts w:cstheme="minorHAnsi"/>
                <w:rtl/>
              </w:rPr>
            </w:r>
            <w:r>
              <w:rPr>
                <w:rFonts w:cstheme="minorHAnsi"/>
                <w:rtl/>
              </w:rPr>
              <w:fldChar w:fldCharType="separate"/>
            </w:r>
            <w:ins w:id="568" w:author="שניר לוי" w:date="2024-07-09T16:49:00Z">
              <w:r w:rsidR="00A038FB">
                <w:rPr>
                  <w:rFonts w:cstheme="minorHAnsi"/>
                  <w:cs/>
                </w:rPr>
                <w:t>‎</w:t>
              </w:r>
              <w:r w:rsidR="00A038FB">
                <w:rPr>
                  <w:rFonts w:cstheme="minorHAnsi"/>
                </w:rPr>
                <w:t>6.1.2.3</w:t>
              </w:r>
            </w:ins>
            <w:del w:id="569" w:author="שניר לוי" w:date="2024-07-09T16:35:00Z">
              <w:r w:rsidR="006C4E82" w:rsidDel="002242C1">
                <w:rPr>
                  <w:rFonts w:cstheme="minorHAnsi"/>
                  <w:cs/>
                </w:rPr>
                <w:delText>‎</w:delText>
              </w:r>
              <w:r w:rsidR="006C4E82" w:rsidDel="002242C1">
                <w:rPr>
                  <w:rFonts w:cstheme="minorHAnsi"/>
                </w:rPr>
                <w:delText>6.1.2.3</w:delText>
              </w:r>
            </w:del>
            <w:r>
              <w:rPr>
                <w:rFonts w:cstheme="minorHAnsi"/>
                <w:rtl/>
              </w:rPr>
              <w:fldChar w:fldCharType="end"/>
            </w:r>
          </w:p>
        </w:tc>
        <w:tc>
          <w:tcPr>
            <w:tcW w:w="4525" w:type="dxa"/>
          </w:tcPr>
          <w:p w14:paraId="1B3DEF3D" w14:textId="77777777" w:rsidR="009C0A98" w:rsidRPr="005D7711" w:rsidRDefault="009C0A98" w:rsidP="00E20D75">
            <w:pPr>
              <w:keepNext/>
              <w:keepLines/>
              <w:tabs>
                <w:tab w:val="left" w:pos="1279"/>
              </w:tabs>
              <w:spacing w:line="360" w:lineRule="auto"/>
              <w:rPr>
                <w:rFonts w:cstheme="minorHAnsi"/>
                <w:rtl/>
              </w:rPr>
            </w:pPr>
            <w:r w:rsidRPr="005D7711">
              <w:rPr>
                <w:rFonts w:cstheme="minorHAnsi"/>
                <w:b/>
                <w:bCs/>
                <w:rtl/>
              </w:rPr>
              <w:t xml:space="preserve">היעדר הרשעות: </w:t>
            </w:r>
            <w:r w:rsidRPr="005D7711">
              <w:rPr>
                <w:rFonts w:cstheme="minorHAnsi"/>
                <w:rtl/>
              </w:rPr>
              <w:t>המציע ו"בעל זיקה" אליו (כהגדרתו בסעיף 2ב לחוק עסקאות גופים ציבוריים) לא הורשעו ביותר משתי עבירות לפי חוק עובדים זרים, התשנ"א-1991 וחוק שכר מינימום, התשמ"ז-1987, או שהורשעו כאמור, אך חלפה שנה אחת לפחות ממועד ההרשעה האחרונה ועד למועד הגשת ההצעה.</w:t>
            </w:r>
          </w:p>
        </w:tc>
        <w:tc>
          <w:tcPr>
            <w:tcW w:w="3119" w:type="dxa"/>
          </w:tcPr>
          <w:p w14:paraId="320FAC10" w14:textId="332A4757" w:rsidR="009C0A98" w:rsidRPr="005D7711" w:rsidRDefault="009C0A98" w:rsidP="00E20D75">
            <w:pPr>
              <w:keepNext/>
              <w:keepLines/>
              <w:tabs>
                <w:tab w:val="left" w:pos="474"/>
              </w:tabs>
              <w:spacing w:line="360" w:lineRule="auto"/>
              <w:rPr>
                <w:rFonts w:cstheme="minorHAnsi"/>
                <w:rtl/>
              </w:rPr>
            </w:pPr>
            <w:r w:rsidRPr="005D7711">
              <w:rPr>
                <w:rFonts w:cstheme="minorHAnsi"/>
                <w:rtl/>
              </w:rPr>
              <w:t xml:space="preserve">תצהיר חתום בכתב מאושר על ידי עורך דין לעניין תשלום שכר מינימום והעסקת עובדים זרים כדין, בנוסח התצהיר המופיע </w:t>
            </w:r>
            <w:r w:rsidRPr="005D7711">
              <w:rPr>
                <w:rFonts w:cstheme="minorHAnsi"/>
                <w:rtl/>
              </w:rPr>
              <w:fldChar w:fldCharType="begin"/>
            </w:r>
            <w:r w:rsidRPr="005D7711">
              <w:rPr>
                <w:rFonts w:cstheme="minorHAnsi"/>
                <w:rtl/>
              </w:rPr>
              <w:instrText xml:space="preserve"> </w:instrText>
            </w:r>
            <w:r w:rsidRPr="005D7711">
              <w:rPr>
                <w:rFonts w:cstheme="minorHAnsi"/>
              </w:rPr>
              <w:instrText>REF</w:instrText>
            </w:r>
            <w:r w:rsidRPr="005D7711">
              <w:rPr>
                <w:rFonts w:cstheme="minorHAnsi"/>
                <w:rtl/>
              </w:rPr>
              <w:instrText xml:space="preserve"> _</w:instrText>
            </w:r>
            <w:r w:rsidRPr="005D7711">
              <w:rPr>
                <w:rFonts w:cstheme="minorHAnsi"/>
              </w:rPr>
              <w:instrText>Ref46838320 \h</w:instrText>
            </w:r>
            <w:r w:rsidRPr="005D7711">
              <w:rPr>
                <w:rFonts w:cstheme="minorHAnsi"/>
                <w:rtl/>
              </w:rPr>
              <w:instrText xml:space="preserve">  \* </w:instrText>
            </w:r>
            <w:r w:rsidRPr="005D7711">
              <w:rPr>
                <w:rFonts w:cstheme="minorHAnsi"/>
              </w:rPr>
              <w:instrText>MERGEFORMAT</w:instrText>
            </w:r>
            <w:r w:rsidRPr="005D7711">
              <w:rPr>
                <w:rFonts w:cstheme="minorHAnsi"/>
                <w:rtl/>
              </w:rPr>
              <w:instrText xml:space="preserve"> </w:instrText>
            </w:r>
            <w:r w:rsidRPr="005D7711">
              <w:rPr>
                <w:rFonts w:cstheme="minorHAnsi"/>
                <w:rtl/>
              </w:rPr>
            </w:r>
            <w:r w:rsidRPr="005D7711">
              <w:rPr>
                <w:rFonts w:cstheme="minorHAnsi"/>
                <w:rtl/>
              </w:rPr>
              <w:fldChar w:fldCharType="separate"/>
            </w:r>
            <w:ins w:id="570" w:author="שניר לוי" w:date="2024-07-09T16:49:00Z">
              <w:r w:rsidR="00A038FB" w:rsidRPr="00A038FB">
                <w:rPr>
                  <w:rFonts w:cstheme="minorHAnsi"/>
                  <w:rtl/>
                  <w:rPrChange w:id="571" w:author="שניר לוי" w:date="2024-07-09T16:49:00Z">
                    <w:rPr>
                      <w:rFonts w:asciiTheme="minorHAnsi" w:hAnsiTheme="minorHAnsi" w:cstheme="minorHAnsi"/>
                      <w:rtl/>
                    </w:rPr>
                  </w:rPrChange>
                </w:rPr>
                <w:t>נספח א'1 תצהיר בדבר העדר הרשעות בעברות לפי חוק עובדים זרים, תשנ"א-1991 ולפי חוק שכר מינימום, התשמ"ז-1987</w:t>
              </w:r>
            </w:ins>
            <w:del w:id="572" w:author="שניר לוי" w:date="2024-07-09T16:35:00Z">
              <w:r w:rsidR="006C4E82" w:rsidRPr="006C4E82" w:rsidDel="002242C1">
                <w:rPr>
                  <w:rFonts w:cstheme="minorHAnsi"/>
                  <w:rtl/>
                </w:rPr>
                <w:delText>נספח א'1 תצהיר בדבר העדר הרשעות בעברות לפי חוק עובדים זרים, תשנ"א-1991 ולפי חוק שכר מינימום, התשמ"ז-1987</w:delText>
              </w:r>
            </w:del>
            <w:r w:rsidRPr="005D7711">
              <w:rPr>
                <w:rFonts w:cstheme="minorHAnsi"/>
                <w:rtl/>
              </w:rPr>
              <w:fldChar w:fldCharType="end"/>
            </w:r>
            <w:r w:rsidRPr="005D7711">
              <w:rPr>
                <w:rFonts w:cstheme="minorHAnsi"/>
                <w:rtl/>
              </w:rPr>
              <w:t>. נוסח התצהיר מחייב ואין לסטות ממנו.</w:t>
            </w:r>
          </w:p>
        </w:tc>
      </w:tr>
      <w:tr w:rsidR="009C0A98" w:rsidRPr="005D7711" w14:paraId="77386518" w14:textId="77777777" w:rsidTr="00B23401">
        <w:tc>
          <w:tcPr>
            <w:tcW w:w="1017" w:type="dxa"/>
          </w:tcPr>
          <w:p w14:paraId="62F2B9C6" w14:textId="1F67C5E5" w:rsidR="009C0A98" w:rsidRPr="005D7711" w:rsidRDefault="0083291E" w:rsidP="00E20D75">
            <w:pPr>
              <w:keepNext/>
              <w:keepLines/>
              <w:spacing w:line="360" w:lineRule="auto"/>
              <w:jc w:val="center"/>
              <w:rPr>
                <w:rFonts w:cstheme="minorHAnsi"/>
                <w:rtl/>
              </w:rPr>
            </w:pPr>
            <w:r>
              <w:rPr>
                <w:rFonts w:cstheme="minorHAnsi"/>
                <w:rtl/>
              </w:rPr>
              <w:fldChar w:fldCharType="begin"/>
            </w:r>
            <w:r>
              <w:rPr>
                <w:rFonts w:cstheme="minorHAnsi"/>
                <w:rtl/>
              </w:rPr>
              <w:instrText xml:space="preserve"> </w:instrText>
            </w:r>
            <w:r>
              <w:rPr>
                <w:rFonts w:cstheme="minorHAnsi"/>
              </w:rPr>
              <w:instrText>REF</w:instrText>
            </w:r>
            <w:r>
              <w:rPr>
                <w:rFonts w:cstheme="minorHAnsi"/>
                <w:rtl/>
              </w:rPr>
              <w:instrText xml:space="preserve"> _</w:instrText>
            </w:r>
            <w:r>
              <w:rPr>
                <w:rFonts w:cstheme="minorHAnsi"/>
              </w:rPr>
              <w:instrText>Ref152673284 \r \h</w:instrText>
            </w:r>
            <w:r>
              <w:rPr>
                <w:rFonts w:cstheme="minorHAnsi"/>
                <w:rtl/>
              </w:rPr>
              <w:instrText xml:space="preserve"> </w:instrText>
            </w:r>
            <w:r w:rsidR="00283D38">
              <w:rPr>
                <w:rFonts w:cstheme="minorHAnsi"/>
                <w:rtl/>
              </w:rPr>
              <w:instrText xml:space="preserve"> \* </w:instrText>
            </w:r>
            <w:r w:rsidR="00283D38">
              <w:rPr>
                <w:rFonts w:cstheme="minorHAnsi"/>
              </w:rPr>
              <w:instrText>MERGEFORMAT</w:instrText>
            </w:r>
            <w:r w:rsidR="00283D38">
              <w:rPr>
                <w:rFonts w:cstheme="minorHAnsi"/>
                <w:rtl/>
              </w:rPr>
              <w:instrText xml:space="preserve"> </w:instrText>
            </w:r>
            <w:r>
              <w:rPr>
                <w:rFonts w:cstheme="minorHAnsi"/>
                <w:rtl/>
              </w:rPr>
            </w:r>
            <w:r>
              <w:rPr>
                <w:rFonts w:cstheme="minorHAnsi"/>
                <w:rtl/>
              </w:rPr>
              <w:fldChar w:fldCharType="separate"/>
            </w:r>
            <w:ins w:id="573" w:author="שניר לוי" w:date="2024-07-09T16:49:00Z">
              <w:r w:rsidR="00A038FB">
                <w:rPr>
                  <w:rFonts w:cstheme="minorHAnsi"/>
                  <w:cs/>
                </w:rPr>
                <w:t>‎</w:t>
              </w:r>
              <w:r w:rsidR="00A038FB">
                <w:rPr>
                  <w:rFonts w:cstheme="minorHAnsi"/>
                </w:rPr>
                <w:t>6.1.2.4</w:t>
              </w:r>
            </w:ins>
            <w:del w:id="574" w:author="שניר לוי" w:date="2024-07-09T16:35:00Z">
              <w:r w:rsidR="006C4E82" w:rsidDel="002242C1">
                <w:rPr>
                  <w:rFonts w:cstheme="minorHAnsi"/>
                  <w:cs/>
                </w:rPr>
                <w:delText>‎</w:delText>
              </w:r>
              <w:r w:rsidR="006C4E82" w:rsidDel="002242C1">
                <w:rPr>
                  <w:rFonts w:cstheme="minorHAnsi"/>
                </w:rPr>
                <w:delText>6.1.2.4</w:delText>
              </w:r>
            </w:del>
            <w:r>
              <w:rPr>
                <w:rFonts w:cstheme="minorHAnsi"/>
                <w:rtl/>
              </w:rPr>
              <w:fldChar w:fldCharType="end"/>
            </w:r>
          </w:p>
        </w:tc>
        <w:tc>
          <w:tcPr>
            <w:tcW w:w="4525" w:type="dxa"/>
          </w:tcPr>
          <w:p w14:paraId="14CDDCA4" w14:textId="77777777" w:rsidR="009C0A98" w:rsidRPr="005D7711" w:rsidRDefault="009C0A98" w:rsidP="00E20D75">
            <w:pPr>
              <w:keepNext/>
              <w:keepLines/>
              <w:spacing w:line="360" w:lineRule="auto"/>
              <w:rPr>
                <w:rFonts w:cstheme="minorHAnsi"/>
                <w:rtl/>
              </w:rPr>
            </w:pPr>
            <w:r w:rsidRPr="005D7711">
              <w:rPr>
                <w:rFonts w:cstheme="minorHAnsi"/>
                <w:b/>
                <w:bCs/>
                <w:rtl/>
              </w:rPr>
              <w:t>ייצוג הולם:</w:t>
            </w:r>
            <w:r w:rsidRPr="005D7711">
              <w:rPr>
                <w:rFonts w:cstheme="minorHAnsi"/>
                <w:rtl/>
              </w:rPr>
              <w:t xml:space="preserve"> המציע עומד בהוראות סעיף 9 לחוק שוויון זכויות לאנשים עם מוגבלות, התשנ"ח-1998, או שהן אינן חלות עליו, וכן פועל כמתחייב בסעיף 2ב1 לחוק עסקאות גופים ציבוריים.</w:t>
            </w:r>
          </w:p>
        </w:tc>
        <w:tc>
          <w:tcPr>
            <w:tcW w:w="3119" w:type="dxa"/>
          </w:tcPr>
          <w:p w14:paraId="38962EC9" w14:textId="4B7C536A" w:rsidR="009C0A98" w:rsidRPr="005D7711" w:rsidRDefault="009C0A98" w:rsidP="00E20D75">
            <w:pPr>
              <w:keepNext/>
              <w:keepLines/>
              <w:spacing w:line="360" w:lineRule="auto"/>
              <w:rPr>
                <w:rFonts w:cstheme="minorHAnsi"/>
                <w:rtl/>
              </w:rPr>
            </w:pPr>
            <w:r w:rsidRPr="005D7711">
              <w:rPr>
                <w:rFonts w:cstheme="minorHAnsi"/>
                <w:rtl/>
              </w:rPr>
              <w:t xml:space="preserve">הצהרה בדבר קיום הוראות חוק שוויון זכויות לאנשים עם מוגבלות בנוסח ההצהרה המופיעה </w:t>
            </w:r>
            <w:r w:rsidRPr="005D7711">
              <w:rPr>
                <w:rFonts w:cstheme="minorHAnsi"/>
                <w:rtl/>
              </w:rPr>
              <w:fldChar w:fldCharType="begin"/>
            </w:r>
            <w:r w:rsidRPr="005D7711">
              <w:rPr>
                <w:rFonts w:cstheme="minorHAnsi"/>
              </w:rPr>
              <w:instrText xml:space="preserve"> REF _Ref46838195 \h </w:instrText>
            </w:r>
            <w:r w:rsidRPr="005D7711">
              <w:rPr>
                <w:rFonts w:cstheme="minorHAnsi"/>
                <w:rtl/>
              </w:rPr>
              <w:instrText xml:space="preserve"> \* </w:instrText>
            </w:r>
            <w:r w:rsidRPr="005D7711">
              <w:rPr>
                <w:rFonts w:cstheme="minorHAnsi"/>
              </w:rPr>
              <w:instrText>MERGEFORMAT</w:instrText>
            </w:r>
            <w:r w:rsidRPr="005D7711">
              <w:rPr>
                <w:rFonts w:cstheme="minorHAnsi"/>
                <w:rtl/>
              </w:rPr>
              <w:instrText xml:space="preserve"> </w:instrText>
            </w:r>
            <w:r w:rsidRPr="005D7711">
              <w:rPr>
                <w:rFonts w:cstheme="minorHAnsi"/>
                <w:rtl/>
              </w:rPr>
            </w:r>
            <w:r w:rsidRPr="005D7711">
              <w:rPr>
                <w:rFonts w:cstheme="minorHAnsi"/>
                <w:rtl/>
              </w:rPr>
              <w:fldChar w:fldCharType="separate"/>
            </w:r>
            <w:ins w:id="575" w:author="שניר לוי" w:date="2024-07-09T16:49:00Z">
              <w:r w:rsidR="00A038FB" w:rsidRPr="00A038FB">
                <w:rPr>
                  <w:rFonts w:cstheme="minorHAnsi"/>
                  <w:rtl/>
                  <w:rPrChange w:id="576" w:author="שניר לוי" w:date="2024-07-09T16:49:00Z">
                    <w:rPr>
                      <w:rFonts w:asciiTheme="minorHAnsi" w:hAnsiTheme="minorHAnsi" w:cstheme="minorHAnsi"/>
                      <w:rtl/>
                    </w:rPr>
                  </w:rPrChange>
                </w:rPr>
                <w:t>נספח א'</w:t>
              </w:r>
              <w:r w:rsidR="00A038FB" w:rsidRPr="00A038FB">
                <w:rPr>
                  <w:rFonts w:cstheme="minorHAnsi"/>
                  <w:rPrChange w:id="577" w:author="שניר לוי" w:date="2024-07-09T16:49:00Z">
                    <w:rPr>
                      <w:rFonts w:asciiTheme="minorHAnsi" w:hAnsiTheme="minorHAnsi" w:cstheme="minorHAnsi"/>
                    </w:rPr>
                  </w:rPrChange>
                </w:rPr>
                <w:t>3</w:t>
              </w:r>
              <w:r w:rsidR="00A038FB" w:rsidRPr="00A038FB">
                <w:rPr>
                  <w:rFonts w:cstheme="minorHAnsi"/>
                  <w:rtl/>
                  <w:rPrChange w:id="578" w:author="שניר לוי" w:date="2024-07-09T16:49:00Z">
                    <w:rPr>
                      <w:rFonts w:asciiTheme="minorHAnsi" w:hAnsiTheme="minorHAnsi" w:cstheme="minorHAnsi"/>
                      <w:rtl/>
                    </w:rPr>
                  </w:rPrChange>
                </w:rPr>
                <w:t xml:space="preserve"> הצהרה בדבר קיום הוראות חוק שוויון זכויות לאנשים עם מוגבלות</w:t>
              </w:r>
            </w:ins>
            <w:del w:id="579" w:author="שניר לוי" w:date="2024-07-09T16:35:00Z">
              <w:r w:rsidR="006C4E82" w:rsidRPr="006C4E82" w:rsidDel="002242C1">
                <w:rPr>
                  <w:rFonts w:cstheme="minorHAnsi"/>
                  <w:rtl/>
                </w:rPr>
                <w:delText>נספח א'</w:delText>
              </w:r>
              <w:r w:rsidR="006C4E82" w:rsidRPr="006C4E82" w:rsidDel="002242C1">
                <w:rPr>
                  <w:rFonts w:cstheme="minorHAnsi"/>
                </w:rPr>
                <w:delText>3</w:delText>
              </w:r>
              <w:r w:rsidR="006C4E82" w:rsidRPr="006C4E82" w:rsidDel="002242C1">
                <w:rPr>
                  <w:rFonts w:cstheme="minorHAnsi"/>
                  <w:rtl/>
                </w:rPr>
                <w:delText xml:space="preserve"> הצהרה בדבר קיום הוראות חוק שוויון זכויות לאנשים עם מוגבלות</w:delText>
              </w:r>
            </w:del>
            <w:r w:rsidRPr="005D7711">
              <w:rPr>
                <w:rFonts w:cstheme="minorHAnsi"/>
                <w:rtl/>
              </w:rPr>
              <w:fldChar w:fldCharType="end"/>
            </w:r>
            <w:r w:rsidRPr="005D7711">
              <w:rPr>
                <w:rFonts w:cstheme="minorHAnsi"/>
                <w:rtl/>
              </w:rPr>
              <w:t>.</w:t>
            </w:r>
          </w:p>
          <w:p w14:paraId="748D9920" w14:textId="77777777" w:rsidR="009C0A98" w:rsidRPr="005D7711" w:rsidRDefault="009C0A98" w:rsidP="00E20D75">
            <w:pPr>
              <w:keepNext/>
              <w:keepLines/>
              <w:spacing w:line="360" w:lineRule="auto"/>
              <w:rPr>
                <w:rFonts w:cstheme="minorHAnsi"/>
                <w:rtl/>
              </w:rPr>
            </w:pPr>
          </w:p>
        </w:tc>
      </w:tr>
      <w:tr w:rsidR="009C0A98" w:rsidRPr="005D7711" w14:paraId="70E705B3" w14:textId="77777777" w:rsidTr="00B23401">
        <w:tc>
          <w:tcPr>
            <w:tcW w:w="1017" w:type="dxa"/>
          </w:tcPr>
          <w:p w14:paraId="498B4F51" w14:textId="38F65EB7" w:rsidR="009C0A98" w:rsidRPr="005D7711" w:rsidRDefault="0083291E" w:rsidP="00E20D75">
            <w:pPr>
              <w:keepNext/>
              <w:keepLines/>
              <w:spacing w:line="360" w:lineRule="auto"/>
              <w:jc w:val="center"/>
              <w:rPr>
                <w:rFonts w:cstheme="minorHAnsi"/>
                <w:rtl/>
              </w:rPr>
            </w:pPr>
            <w:r>
              <w:rPr>
                <w:rFonts w:cstheme="minorHAnsi"/>
                <w:rtl/>
              </w:rPr>
              <w:fldChar w:fldCharType="begin"/>
            </w:r>
            <w:r>
              <w:rPr>
                <w:rFonts w:cstheme="minorHAnsi"/>
                <w:rtl/>
              </w:rPr>
              <w:instrText xml:space="preserve"> </w:instrText>
            </w:r>
            <w:r>
              <w:rPr>
                <w:rFonts w:cstheme="minorHAnsi"/>
              </w:rPr>
              <w:instrText>REF</w:instrText>
            </w:r>
            <w:r>
              <w:rPr>
                <w:rFonts w:cstheme="minorHAnsi"/>
                <w:rtl/>
              </w:rPr>
              <w:instrText xml:space="preserve"> _</w:instrText>
            </w:r>
            <w:r>
              <w:rPr>
                <w:rFonts w:cstheme="minorHAnsi"/>
              </w:rPr>
              <w:instrText>Ref534189240 \r \h</w:instrText>
            </w:r>
            <w:r>
              <w:rPr>
                <w:rFonts w:cstheme="minorHAnsi"/>
                <w:rtl/>
              </w:rPr>
              <w:instrText xml:space="preserve"> </w:instrText>
            </w:r>
            <w:r w:rsidR="00283D38">
              <w:rPr>
                <w:rFonts w:cstheme="minorHAnsi"/>
                <w:rtl/>
              </w:rPr>
              <w:instrText xml:space="preserve"> \* </w:instrText>
            </w:r>
            <w:r w:rsidR="00283D38">
              <w:rPr>
                <w:rFonts w:cstheme="minorHAnsi"/>
              </w:rPr>
              <w:instrText>MERGEFORMAT</w:instrText>
            </w:r>
            <w:r w:rsidR="00283D38">
              <w:rPr>
                <w:rFonts w:cstheme="minorHAnsi"/>
                <w:rtl/>
              </w:rPr>
              <w:instrText xml:space="preserve"> </w:instrText>
            </w:r>
            <w:r>
              <w:rPr>
                <w:rFonts w:cstheme="minorHAnsi"/>
                <w:rtl/>
              </w:rPr>
            </w:r>
            <w:r>
              <w:rPr>
                <w:rFonts w:cstheme="minorHAnsi"/>
                <w:rtl/>
              </w:rPr>
              <w:fldChar w:fldCharType="separate"/>
            </w:r>
            <w:ins w:id="580" w:author="שניר לוי" w:date="2024-07-09T16:49:00Z">
              <w:r w:rsidR="00A038FB">
                <w:rPr>
                  <w:rFonts w:cstheme="minorHAnsi"/>
                  <w:cs/>
                </w:rPr>
                <w:t>‎</w:t>
              </w:r>
              <w:r w:rsidR="00A038FB">
                <w:rPr>
                  <w:rFonts w:cstheme="minorHAnsi"/>
                </w:rPr>
                <w:t>6.1.3</w:t>
              </w:r>
            </w:ins>
            <w:del w:id="581" w:author="שניר לוי" w:date="2024-07-09T16:35:00Z">
              <w:r w:rsidR="006C4E82" w:rsidDel="002242C1">
                <w:rPr>
                  <w:rFonts w:cstheme="minorHAnsi"/>
                  <w:cs/>
                </w:rPr>
                <w:delText>‎</w:delText>
              </w:r>
              <w:r w:rsidR="006C4E82" w:rsidDel="002242C1">
                <w:rPr>
                  <w:rFonts w:cstheme="minorHAnsi"/>
                </w:rPr>
                <w:delText>6.1.3</w:delText>
              </w:r>
            </w:del>
            <w:r>
              <w:rPr>
                <w:rFonts w:cstheme="minorHAnsi"/>
                <w:rtl/>
              </w:rPr>
              <w:fldChar w:fldCharType="end"/>
            </w:r>
          </w:p>
        </w:tc>
        <w:tc>
          <w:tcPr>
            <w:tcW w:w="4525" w:type="dxa"/>
          </w:tcPr>
          <w:p w14:paraId="006EAB2D" w14:textId="77777777" w:rsidR="009C0A98" w:rsidRPr="005D7711" w:rsidRDefault="009C0A98" w:rsidP="00E20D75">
            <w:pPr>
              <w:keepNext/>
              <w:keepLines/>
              <w:tabs>
                <w:tab w:val="left" w:pos="640"/>
              </w:tabs>
              <w:spacing w:line="360" w:lineRule="auto"/>
              <w:rPr>
                <w:rFonts w:cstheme="minorHAnsi"/>
                <w:rtl/>
              </w:rPr>
            </w:pPr>
            <w:r w:rsidRPr="005D7711">
              <w:rPr>
                <w:rFonts w:cstheme="minorHAnsi"/>
                <w:rtl/>
              </w:rPr>
              <w:t>מתן השירותים הוא במסגרת סמכויות התאגיד והצעתו של המציע חתומה ע"י האנשים המוסמכים לחתום בשם התאגיד ולחייב את התאגיד בחתימתם על מסמכי המכרז.</w:t>
            </w:r>
          </w:p>
        </w:tc>
        <w:tc>
          <w:tcPr>
            <w:tcW w:w="3119" w:type="dxa"/>
          </w:tcPr>
          <w:p w14:paraId="30A97B2C" w14:textId="77777777" w:rsidR="009C0A98" w:rsidRPr="005D7711" w:rsidRDefault="009C0A98" w:rsidP="00E20D75">
            <w:pPr>
              <w:keepNext/>
              <w:keepLines/>
              <w:spacing w:line="360" w:lineRule="auto"/>
              <w:rPr>
                <w:rFonts w:cstheme="minorHAnsi"/>
                <w:rtl/>
              </w:rPr>
            </w:pPr>
            <w:r w:rsidRPr="005D7711">
              <w:rPr>
                <w:rFonts w:cstheme="minorHAnsi"/>
                <w:rtl/>
              </w:rPr>
              <w:t>נספח א'2</w:t>
            </w:r>
          </w:p>
        </w:tc>
      </w:tr>
      <w:tr w:rsidR="009C0A98" w:rsidRPr="005D7711" w14:paraId="290FC074" w14:textId="77777777" w:rsidTr="00B23401">
        <w:tc>
          <w:tcPr>
            <w:tcW w:w="1017" w:type="dxa"/>
          </w:tcPr>
          <w:p w14:paraId="69D28AA4" w14:textId="6607A20F" w:rsidR="009C0A98" w:rsidRPr="005D7711" w:rsidRDefault="0083291E" w:rsidP="00E20D75">
            <w:pPr>
              <w:keepNext/>
              <w:keepLines/>
              <w:spacing w:line="360" w:lineRule="auto"/>
              <w:jc w:val="center"/>
              <w:rPr>
                <w:rFonts w:cstheme="minorHAnsi"/>
                <w:rtl/>
              </w:rPr>
            </w:pPr>
            <w:r>
              <w:rPr>
                <w:rFonts w:cstheme="minorHAnsi"/>
                <w:rtl/>
              </w:rPr>
              <w:fldChar w:fldCharType="begin"/>
            </w:r>
            <w:r>
              <w:rPr>
                <w:rFonts w:cstheme="minorHAnsi"/>
                <w:rtl/>
              </w:rPr>
              <w:instrText xml:space="preserve"> </w:instrText>
            </w:r>
            <w:r>
              <w:rPr>
                <w:rFonts w:cstheme="minorHAnsi"/>
              </w:rPr>
              <w:instrText>REF</w:instrText>
            </w:r>
            <w:r>
              <w:rPr>
                <w:rFonts w:cstheme="minorHAnsi"/>
                <w:rtl/>
              </w:rPr>
              <w:instrText xml:space="preserve"> _</w:instrText>
            </w:r>
            <w:r>
              <w:rPr>
                <w:rFonts w:cstheme="minorHAnsi"/>
              </w:rPr>
              <w:instrText>Ref534544112 \r \h</w:instrText>
            </w:r>
            <w:r>
              <w:rPr>
                <w:rFonts w:cstheme="minorHAnsi"/>
                <w:rtl/>
              </w:rPr>
              <w:instrText xml:space="preserve"> </w:instrText>
            </w:r>
            <w:r w:rsidR="00283D38">
              <w:rPr>
                <w:rFonts w:cstheme="minorHAnsi"/>
                <w:rtl/>
              </w:rPr>
              <w:instrText xml:space="preserve"> \* </w:instrText>
            </w:r>
            <w:r w:rsidR="00283D38">
              <w:rPr>
                <w:rFonts w:cstheme="minorHAnsi"/>
              </w:rPr>
              <w:instrText>MERGEFORMAT</w:instrText>
            </w:r>
            <w:r w:rsidR="00283D38">
              <w:rPr>
                <w:rFonts w:cstheme="minorHAnsi"/>
                <w:rtl/>
              </w:rPr>
              <w:instrText xml:space="preserve"> </w:instrText>
            </w:r>
            <w:r>
              <w:rPr>
                <w:rFonts w:cstheme="minorHAnsi"/>
                <w:rtl/>
              </w:rPr>
            </w:r>
            <w:r>
              <w:rPr>
                <w:rFonts w:cstheme="minorHAnsi"/>
                <w:rtl/>
              </w:rPr>
              <w:fldChar w:fldCharType="separate"/>
            </w:r>
            <w:ins w:id="582" w:author="שניר לוי" w:date="2024-07-09T16:49:00Z">
              <w:r w:rsidR="00A038FB">
                <w:rPr>
                  <w:rFonts w:cstheme="minorHAnsi"/>
                  <w:cs/>
                </w:rPr>
                <w:t>‎</w:t>
              </w:r>
              <w:r w:rsidR="00A038FB">
                <w:rPr>
                  <w:rFonts w:cstheme="minorHAnsi"/>
                </w:rPr>
                <w:t>6.1.4</w:t>
              </w:r>
            </w:ins>
            <w:del w:id="583" w:author="שניר לוי" w:date="2024-07-09T16:35:00Z">
              <w:r w:rsidR="006C4E82" w:rsidDel="002242C1">
                <w:rPr>
                  <w:rFonts w:cstheme="minorHAnsi"/>
                  <w:cs/>
                </w:rPr>
                <w:delText>‎</w:delText>
              </w:r>
              <w:r w:rsidR="006C4E82" w:rsidDel="002242C1">
                <w:rPr>
                  <w:rFonts w:cstheme="minorHAnsi"/>
                </w:rPr>
                <w:delText>6.1.4</w:delText>
              </w:r>
            </w:del>
            <w:r>
              <w:rPr>
                <w:rFonts w:cstheme="minorHAnsi"/>
                <w:rtl/>
              </w:rPr>
              <w:fldChar w:fldCharType="end"/>
            </w:r>
          </w:p>
        </w:tc>
        <w:tc>
          <w:tcPr>
            <w:tcW w:w="4525" w:type="dxa"/>
          </w:tcPr>
          <w:p w14:paraId="4D1D994F" w14:textId="77777777" w:rsidR="009C0A98" w:rsidRPr="005D7711" w:rsidRDefault="009C0A98" w:rsidP="00E20D75">
            <w:pPr>
              <w:keepNext/>
              <w:keepLines/>
              <w:tabs>
                <w:tab w:val="left" w:pos="640"/>
              </w:tabs>
              <w:spacing w:line="360" w:lineRule="auto"/>
              <w:rPr>
                <w:rFonts w:cstheme="minorHAnsi"/>
                <w:rtl/>
              </w:rPr>
            </w:pPr>
            <w:r w:rsidRPr="005D7711">
              <w:rPr>
                <w:rFonts w:cstheme="minorHAnsi"/>
                <w:rtl/>
              </w:rPr>
              <w:t>לא קיים חשש לקיומו של המציע כעסק חי</w:t>
            </w:r>
          </w:p>
        </w:tc>
        <w:tc>
          <w:tcPr>
            <w:tcW w:w="3119" w:type="dxa"/>
          </w:tcPr>
          <w:p w14:paraId="038F3C7A" w14:textId="77777777" w:rsidR="009C0A98" w:rsidRPr="005D7711" w:rsidRDefault="009C0A98" w:rsidP="00E20D75">
            <w:pPr>
              <w:keepNext/>
              <w:keepLines/>
              <w:spacing w:line="360" w:lineRule="auto"/>
              <w:rPr>
                <w:rFonts w:cstheme="minorHAnsi"/>
                <w:rtl/>
              </w:rPr>
            </w:pPr>
            <w:r w:rsidRPr="005D7711">
              <w:rPr>
                <w:rFonts w:cstheme="minorHAnsi"/>
                <w:rtl/>
              </w:rPr>
              <w:t>נספח א'5</w:t>
            </w:r>
          </w:p>
        </w:tc>
      </w:tr>
      <w:bookmarkStart w:id="584" w:name="_Hlk534545228"/>
      <w:tr w:rsidR="009C0A98" w:rsidRPr="005D7711" w14:paraId="597A4DA0" w14:textId="77777777" w:rsidTr="00B23401">
        <w:tc>
          <w:tcPr>
            <w:tcW w:w="1017" w:type="dxa"/>
          </w:tcPr>
          <w:p w14:paraId="5934201B" w14:textId="14FAC8EB" w:rsidR="009C0A98" w:rsidRPr="005D7711" w:rsidRDefault="007E56ED" w:rsidP="00E20D75">
            <w:pPr>
              <w:keepNext/>
              <w:keepLines/>
              <w:spacing w:line="360" w:lineRule="auto"/>
              <w:jc w:val="center"/>
              <w:rPr>
                <w:rFonts w:cstheme="minorHAnsi"/>
                <w:rtl/>
              </w:rPr>
            </w:pPr>
            <w:r>
              <w:rPr>
                <w:rFonts w:cstheme="minorHAnsi"/>
                <w:rtl/>
              </w:rPr>
              <w:fldChar w:fldCharType="begin"/>
            </w:r>
            <w:r>
              <w:rPr>
                <w:rFonts w:cstheme="minorHAnsi"/>
                <w:rtl/>
              </w:rPr>
              <w:instrText xml:space="preserve"> </w:instrText>
            </w:r>
            <w:r>
              <w:rPr>
                <w:rFonts w:cstheme="minorHAnsi"/>
              </w:rPr>
              <w:instrText>REF</w:instrText>
            </w:r>
            <w:r>
              <w:rPr>
                <w:rFonts w:cstheme="minorHAnsi"/>
                <w:rtl/>
              </w:rPr>
              <w:instrText xml:space="preserve"> _</w:instrText>
            </w:r>
            <w:r>
              <w:rPr>
                <w:rFonts w:cstheme="minorHAnsi"/>
              </w:rPr>
              <w:instrText>Ref98317605 \r \h</w:instrText>
            </w:r>
            <w:r>
              <w:rPr>
                <w:rFonts w:cstheme="minorHAnsi"/>
                <w:rtl/>
              </w:rPr>
              <w:instrText xml:space="preserve"> </w:instrText>
            </w:r>
            <w:r>
              <w:rPr>
                <w:rFonts w:cstheme="minorHAnsi"/>
                <w:rtl/>
              </w:rPr>
            </w:r>
            <w:r>
              <w:rPr>
                <w:rFonts w:cstheme="minorHAnsi"/>
                <w:rtl/>
              </w:rPr>
              <w:fldChar w:fldCharType="separate"/>
            </w:r>
            <w:ins w:id="585" w:author="שניר לוי" w:date="2024-07-09T16:49:00Z">
              <w:r w:rsidR="00A038FB">
                <w:rPr>
                  <w:rFonts w:cstheme="minorHAnsi"/>
                  <w:cs/>
                </w:rPr>
                <w:t>‎</w:t>
              </w:r>
              <w:r w:rsidR="00A038FB">
                <w:rPr>
                  <w:rFonts w:cstheme="minorHAnsi"/>
                </w:rPr>
                <w:t>6.1.5</w:t>
              </w:r>
            </w:ins>
            <w:del w:id="586" w:author="שניר לוי" w:date="2024-07-09T16:35:00Z">
              <w:r w:rsidR="006C4E82" w:rsidDel="002242C1">
                <w:rPr>
                  <w:rFonts w:cstheme="minorHAnsi"/>
                  <w:cs/>
                </w:rPr>
                <w:delText>‎</w:delText>
              </w:r>
              <w:r w:rsidR="006C4E82" w:rsidDel="002242C1">
                <w:rPr>
                  <w:rFonts w:cstheme="minorHAnsi"/>
                </w:rPr>
                <w:delText>6.1.5</w:delText>
              </w:r>
            </w:del>
            <w:r>
              <w:rPr>
                <w:rFonts w:cstheme="minorHAnsi"/>
                <w:rtl/>
              </w:rPr>
              <w:fldChar w:fldCharType="end"/>
            </w:r>
          </w:p>
        </w:tc>
        <w:tc>
          <w:tcPr>
            <w:tcW w:w="4525" w:type="dxa"/>
          </w:tcPr>
          <w:p w14:paraId="3FC09BFA" w14:textId="77777777" w:rsidR="009C0A98" w:rsidRPr="005D7711" w:rsidRDefault="009C0A98" w:rsidP="00E20D75">
            <w:pPr>
              <w:keepNext/>
              <w:keepLines/>
              <w:tabs>
                <w:tab w:val="left" w:pos="1479"/>
              </w:tabs>
              <w:spacing w:line="360" w:lineRule="auto"/>
              <w:rPr>
                <w:rFonts w:cstheme="minorHAnsi"/>
                <w:rtl/>
              </w:rPr>
            </w:pPr>
            <w:r w:rsidRPr="005D7711">
              <w:rPr>
                <w:rFonts w:cstheme="minorHAnsi"/>
                <w:rtl/>
              </w:rPr>
              <w:t>ככל שהמציע הוא תאגיד בריאות כהגדרתו בסעיף 21 לחוק יסודות התקציב, תשמ"ה-1985, או תאגיד בבעלות או בשליטת תאגיד בריאות כאמור,  במועד האחרון להגשת הצעות בפנייה, תאגיד הבריאות מחזיק בהיתרים להם הוא נדרש כדין.</w:t>
            </w:r>
          </w:p>
        </w:tc>
        <w:tc>
          <w:tcPr>
            <w:tcW w:w="3119" w:type="dxa"/>
          </w:tcPr>
          <w:p w14:paraId="5B2C9C70" w14:textId="77777777" w:rsidR="009C0A98" w:rsidRPr="005D7711" w:rsidRDefault="009C0A98" w:rsidP="00E20D75">
            <w:pPr>
              <w:keepNext/>
              <w:keepLines/>
              <w:spacing w:line="360" w:lineRule="auto"/>
              <w:rPr>
                <w:rFonts w:cstheme="minorHAnsi"/>
                <w:rtl/>
              </w:rPr>
            </w:pPr>
            <w:r w:rsidRPr="005D7711">
              <w:rPr>
                <w:rFonts w:cstheme="minorHAnsi"/>
                <w:rtl/>
              </w:rPr>
              <w:t>היתרים נדרשים כדין</w:t>
            </w:r>
          </w:p>
        </w:tc>
      </w:tr>
      <w:tr w:rsidR="009C0A98" w:rsidRPr="005D7711" w14:paraId="7141E92E" w14:textId="77777777" w:rsidTr="00B23401">
        <w:tc>
          <w:tcPr>
            <w:tcW w:w="8661" w:type="dxa"/>
            <w:gridSpan w:val="3"/>
            <w:shd w:val="clear" w:color="auto" w:fill="ACB9CA" w:themeFill="text2" w:themeFillTint="66"/>
          </w:tcPr>
          <w:p w14:paraId="4400E444" w14:textId="77777777" w:rsidR="009C0A98" w:rsidRPr="005D7711" w:rsidRDefault="009C0A98" w:rsidP="00E20D75">
            <w:pPr>
              <w:keepNext/>
              <w:keepLines/>
              <w:spacing w:line="360" w:lineRule="auto"/>
              <w:jc w:val="center"/>
              <w:rPr>
                <w:rFonts w:cstheme="minorHAnsi"/>
                <w:rtl/>
              </w:rPr>
            </w:pPr>
            <w:r w:rsidRPr="005D7711">
              <w:rPr>
                <w:rFonts w:cstheme="minorHAnsi"/>
                <w:rtl/>
              </w:rPr>
              <w:t>תנאי סף מקצועיים</w:t>
            </w:r>
          </w:p>
        </w:tc>
      </w:tr>
      <w:tr w:rsidR="009C0A98" w:rsidRPr="005D7711" w14:paraId="4F9CA37C" w14:textId="77777777" w:rsidTr="00B23401">
        <w:tc>
          <w:tcPr>
            <w:tcW w:w="8661" w:type="dxa"/>
            <w:gridSpan w:val="3"/>
            <w:shd w:val="clear" w:color="auto" w:fill="ACB9CA" w:themeFill="text2" w:themeFillTint="66"/>
          </w:tcPr>
          <w:p w14:paraId="089B79CF" w14:textId="77777777" w:rsidR="009C0A98" w:rsidRPr="005D7711" w:rsidRDefault="009C0A98" w:rsidP="00E20D75">
            <w:pPr>
              <w:keepNext/>
              <w:keepLines/>
              <w:spacing w:line="360" w:lineRule="auto"/>
              <w:jc w:val="center"/>
              <w:rPr>
                <w:rFonts w:cstheme="minorHAnsi"/>
                <w:rtl/>
              </w:rPr>
            </w:pPr>
            <w:r w:rsidRPr="005D7711">
              <w:rPr>
                <w:rFonts w:cstheme="minorHAnsi"/>
                <w:rtl/>
              </w:rPr>
              <w:t>המציע</w:t>
            </w:r>
          </w:p>
        </w:tc>
      </w:tr>
      <w:bookmarkEnd w:id="584"/>
      <w:tr w:rsidR="009C0A98" w:rsidRPr="005D7711" w14:paraId="67CC49C0" w14:textId="77777777" w:rsidTr="00B23401">
        <w:tc>
          <w:tcPr>
            <w:tcW w:w="1017" w:type="dxa"/>
          </w:tcPr>
          <w:p w14:paraId="4738A91C" w14:textId="3AC2D9F8" w:rsidR="009C0A98" w:rsidRPr="005D7711" w:rsidRDefault="00630C7C" w:rsidP="00E20D75">
            <w:pPr>
              <w:keepNext/>
              <w:keepLines/>
              <w:spacing w:line="360" w:lineRule="auto"/>
              <w:jc w:val="center"/>
              <w:rPr>
                <w:rFonts w:cstheme="minorHAnsi"/>
                <w:rtl/>
              </w:rPr>
            </w:pPr>
            <w:r>
              <w:rPr>
                <w:rFonts w:cstheme="minorHAnsi"/>
                <w:rtl/>
              </w:rPr>
              <w:fldChar w:fldCharType="begin"/>
            </w:r>
            <w:r>
              <w:rPr>
                <w:rFonts w:cstheme="minorHAnsi"/>
                <w:rtl/>
              </w:rPr>
              <w:instrText xml:space="preserve"> </w:instrText>
            </w:r>
            <w:r>
              <w:rPr>
                <w:rFonts w:cstheme="minorHAnsi"/>
              </w:rPr>
              <w:instrText>REF</w:instrText>
            </w:r>
            <w:r>
              <w:rPr>
                <w:rFonts w:cstheme="minorHAnsi"/>
                <w:rtl/>
              </w:rPr>
              <w:instrText xml:space="preserve"> _</w:instrText>
            </w:r>
            <w:r>
              <w:rPr>
                <w:rFonts w:cstheme="minorHAnsi"/>
              </w:rPr>
              <w:instrText>Ref161418506 \r \h</w:instrText>
            </w:r>
            <w:r>
              <w:rPr>
                <w:rFonts w:cstheme="minorHAnsi"/>
                <w:rtl/>
              </w:rPr>
              <w:instrText xml:space="preserve"> </w:instrText>
            </w:r>
            <w:r w:rsidR="00283D38">
              <w:rPr>
                <w:rFonts w:cstheme="minorHAnsi"/>
                <w:rtl/>
              </w:rPr>
              <w:instrText xml:space="preserve"> \* </w:instrText>
            </w:r>
            <w:r w:rsidR="00283D38">
              <w:rPr>
                <w:rFonts w:cstheme="minorHAnsi"/>
              </w:rPr>
              <w:instrText>MERGEFORMAT</w:instrText>
            </w:r>
            <w:r w:rsidR="00283D38">
              <w:rPr>
                <w:rFonts w:cstheme="minorHAnsi"/>
                <w:rtl/>
              </w:rPr>
              <w:instrText xml:space="preserve"> </w:instrText>
            </w:r>
            <w:r>
              <w:rPr>
                <w:rFonts w:cstheme="minorHAnsi"/>
                <w:rtl/>
              </w:rPr>
            </w:r>
            <w:r>
              <w:rPr>
                <w:rFonts w:cstheme="minorHAnsi"/>
                <w:rtl/>
              </w:rPr>
              <w:fldChar w:fldCharType="separate"/>
            </w:r>
            <w:ins w:id="587" w:author="שניר לוי" w:date="2024-07-09T16:49:00Z">
              <w:r w:rsidR="00A038FB">
                <w:rPr>
                  <w:rFonts w:cstheme="minorHAnsi"/>
                  <w:cs/>
                </w:rPr>
                <w:t>‎</w:t>
              </w:r>
              <w:r w:rsidR="00A038FB">
                <w:rPr>
                  <w:rFonts w:cstheme="minorHAnsi"/>
                </w:rPr>
                <w:t>6.2.1.1</w:t>
              </w:r>
            </w:ins>
            <w:del w:id="588" w:author="שניר לוי" w:date="2024-07-09T16:35:00Z">
              <w:r w:rsidR="006C4E82" w:rsidDel="002242C1">
                <w:rPr>
                  <w:rFonts w:cstheme="minorHAnsi"/>
                  <w:cs/>
                </w:rPr>
                <w:delText>‎</w:delText>
              </w:r>
              <w:r w:rsidR="006C4E82" w:rsidDel="002242C1">
                <w:rPr>
                  <w:rFonts w:cstheme="minorHAnsi"/>
                </w:rPr>
                <w:delText>6.2.1.1</w:delText>
              </w:r>
            </w:del>
            <w:r>
              <w:rPr>
                <w:rFonts w:cstheme="minorHAnsi"/>
                <w:rtl/>
              </w:rPr>
              <w:fldChar w:fldCharType="end"/>
            </w:r>
          </w:p>
        </w:tc>
        <w:tc>
          <w:tcPr>
            <w:tcW w:w="4525" w:type="dxa"/>
          </w:tcPr>
          <w:p w14:paraId="63BC6193" w14:textId="77777777" w:rsidR="009C0A98" w:rsidRPr="005D7711" w:rsidRDefault="009C0A98" w:rsidP="00E20D75">
            <w:pPr>
              <w:keepNext/>
              <w:keepLines/>
              <w:spacing w:line="360" w:lineRule="auto"/>
              <w:rPr>
                <w:rFonts w:cstheme="minorHAnsi"/>
                <w:rtl/>
              </w:rPr>
            </w:pPr>
            <w:r w:rsidRPr="005D7711">
              <w:rPr>
                <w:rFonts w:cstheme="minorHAnsi"/>
                <w:rtl/>
              </w:rPr>
              <w:t xml:space="preserve">אישור על אודות נתונים מהדוחות הכספיים </w:t>
            </w:r>
            <w:r w:rsidRPr="005D7711">
              <w:rPr>
                <w:rFonts w:cstheme="minorHAnsi"/>
                <w:cs/>
              </w:rPr>
              <w:t>‎</w:t>
            </w:r>
          </w:p>
        </w:tc>
        <w:tc>
          <w:tcPr>
            <w:tcW w:w="3119" w:type="dxa"/>
          </w:tcPr>
          <w:p w14:paraId="4CF82C67" w14:textId="7502C2FD" w:rsidR="009C0A98" w:rsidRPr="0035444A" w:rsidRDefault="00D25222" w:rsidP="00E20D75">
            <w:pPr>
              <w:keepNext/>
              <w:keepLines/>
              <w:spacing w:line="360" w:lineRule="auto"/>
              <w:rPr>
                <w:rFonts w:asciiTheme="minorHAnsi" w:hAnsiTheme="minorHAnsi" w:cstheme="minorHAnsi"/>
                <w:rtl/>
              </w:rPr>
            </w:pPr>
            <w:r>
              <w:rPr>
                <w:rFonts w:asciiTheme="minorHAnsi" w:hAnsiTheme="minorHAnsi" w:cstheme="minorHAnsi"/>
                <w:rtl/>
              </w:rPr>
              <w:fldChar w:fldCharType="begin"/>
            </w:r>
            <w:r>
              <w:rPr>
                <w:rFonts w:asciiTheme="minorHAnsi" w:hAnsiTheme="minorHAnsi" w:cstheme="minorHAnsi"/>
                <w:rtl/>
              </w:rPr>
              <w:instrText xml:space="preserve"> </w:instrText>
            </w:r>
            <w:r>
              <w:rPr>
                <w:rFonts w:asciiTheme="minorHAnsi" w:hAnsiTheme="minorHAnsi" w:cstheme="minorHAnsi"/>
              </w:rPr>
              <w:instrText>REF</w:instrText>
            </w:r>
            <w:r>
              <w:rPr>
                <w:rFonts w:asciiTheme="minorHAnsi" w:hAnsiTheme="minorHAnsi" w:cstheme="minorHAnsi"/>
                <w:rtl/>
              </w:rPr>
              <w:instrText xml:space="preserve"> _</w:instrText>
            </w:r>
            <w:r>
              <w:rPr>
                <w:rFonts w:asciiTheme="minorHAnsi" w:hAnsiTheme="minorHAnsi" w:cstheme="minorHAnsi"/>
              </w:rPr>
              <w:instrText>Ref167293875 \h</w:instrText>
            </w:r>
            <w:r>
              <w:rPr>
                <w:rFonts w:asciiTheme="minorHAnsi" w:hAnsiTheme="minorHAnsi" w:cstheme="minorHAnsi"/>
                <w:rtl/>
              </w:rPr>
              <w:instrText xml:space="preserve"> </w:instrText>
            </w:r>
            <w:r>
              <w:rPr>
                <w:rFonts w:asciiTheme="minorHAnsi" w:hAnsiTheme="minorHAnsi" w:cstheme="minorHAnsi"/>
                <w:rtl/>
              </w:rPr>
            </w:r>
            <w:r>
              <w:rPr>
                <w:rFonts w:asciiTheme="minorHAnsi" w:hAnsiTheme="minorHAnsi" w:cstheme="minorHAnsi"/>
                <w:rtl/>
              </w:rPr>
              <w:fldChar w:fldCharType="separate"/>
            </w:r>
            <w:ins w:id="589" w:author="שניר לוי" w:date="2024-07-09T16:49:00Z">
              <w:r w:rsidR="00A038FB" w:rsidRPr="005D7711">
                <w:rPr>
                  <w:rFonts w:asciiTheme="minorHAnsi" w:hAnsiTheme="minorHAnsi" w:cstheme="minorHAnsi"/>
                  <w:rtl/>
                </w:rPr>
                <w:t>נספח א</w:t>
              </w:r>
              <w:r w:rsidR="00A038FB">
                <w:rPr>
                  <w:rFonts w:asciiTheme="minorHAnsi" w:hAnsiTheme="minorHAnsi" w:cstheme="minorHAnsi" w:hint="cs"/>
                  <w:rtl/>
                </w:rPr>
                <w:t>'9</w:t>
              </w:r>
              <w:r w:rsidR="00A038FB" w:rsidRPr="005D7711">
                <w:rPr>
                  <w:rFonts w:asciiTheme="minorHAnsi" w:hAnsiTheme="minorHAnsi" w:cstheme="minorHAnsi"/>
                  <w:rtl/>
                </w:rPr>
                <w:t xml:space="preserve"> – אישור רו"ח אודות נתונים מהדוחות הכספיים</w:t>
              </w:r>
            </w:ins>
            <w:del w:id="590" w:author="שניר לוי" w:date="2024-07-09T16:35:00Z">
              <w:r w:rsidR="006C4E82" w:rsidRPr="005D7711" w:rsidDel="002242C1">
                <w:rPr>
                  <w:rFonts w:asciiTheme="minorHAnsi" w:hAnsiTheme="minorHAnsi" w:cstheme="minorHAnsi"/>
                  <w:rtl/>
                </w:rPr>
                <w:delText>נספח א</w:delText>
              </w:r>
              <w:r w:rsidR="006C4E82" w:rsidDel="002242C1">
                <w:rPr>
                  <w:rFonts w:asciiTheme="minorHAnsi" w:hAnsiTheme="minorHAnsi" w:cstheme="minorHAnsi" w:hint="cs"/>
                  <w:rtl/>
                </w:rPr>
                <w:delText>'9</w:delText>
              </w:r>
              <w:r w:rsidR="006C4E82" w:rsidRPr="005D7711" w:rsidDel="002242C1">
                <w:rPr>
                  <w:rFonts w:asciiTheme="minorHAnsi" w:hAnsiTheme="minorHAnsi" w:cstheme="minorHAnsi"/>
                  <w:rtl/>
                </w:rPr>
                <w:delText xml:space="preserve"> – אישור רו"ח אודות נתונים מהדוחות הכספיים</w:delText>
              </w:r>
            </w:del>
            <w:r>
              <w:rPr>
                <w:rFonts w:asciiTheme="minorHAnsi" w:hAnsiTheme="minorHAnsi" w:cstheme="minorHAnsi"/>
                <w:rtl/>
              </w:rPr>
              <w:fldChar w:fldCharType="end"/>
            </w:r>
          </w:p>
        </w:tc>
      </w:tr>
      <w:tr w:rsidR="009C0A98" w:rsidRPr="005D7711" w14:paraId="14E8E1B9" w14:textId="77777777" w:rsidTr="00B23401">
        <w:tc>
          <w:tcPr>
            <w:tcW w:w="1017" w:type="dxa"/>
          </w:tcPr>
          <w:p w14:paraId="23363EE4" w14:textId="0E8CA61A" w:rsidR="009C0A98" w:rsidRPr="005D7711" w:rsidRDefault="0083291E" w:rsidP="00E20D75">
            <w:pPr>
              <w:keepNext/>
              <w:keepLines/>
              <w:spacing w:line="360" w:lineRule="auto"/>
              <w:jc w:val="center"/>
              <w:rPr>
                <w:rFonts w:cstheme="minorHAnsi"/>
                <w:rtl/>
              </w:rPr>
            </w:pPr>
            <w:r>
              <w:rPr>
                <w:rFonts w:cstheme="minorHAnsi"/>
                <w:rtl/>
              </w:rPr>
              <w:fldChar w:fldCharType="begin"/>
            </w:r>
            <w:r>
              <w:rPr>
                <w:rFonts w:cstheme="minorHAnsi"/>
                <w:rtl/>
              </w:rPr>
              <w:instrText xml:space="preserve"> </w:instrText>
            </w:r>
            <w:r>
              <w:rPr>
                <w:rFonts w:cstheme="minorHAnsi"/>
              </w:rPr>
              <w:instrText>REF</w:instrText>
            </w:r>
            <w:r>
              <w:rPr>
                <w:rFonts w:cstheme="minorHAnsi"/>
                <w:rtl/>
              </w:rPr>
              <w:instrText xml:space="preserve"> _</w:instrText>
            </w:r>
            <w:r>
              <w:rPr>
                <w:rFonts w:cstheme="minorHAnsi"/>
              </w:rPr>
              <w:instrText>Ref152673320 \r \h</w:instrText>
            </w:r>
            <w:r>
              <w:rPr>
                <w:rFonts w:cstheme="minorHAnsi"/>
                <w:rtl/>
              </w:rPr>
              <w:instrText xml:space="preserve"> </w:instrText>
            </w:r>
            <w:r w:rsidR="00283D38">
              <w:rPr>
                <w:rFonts w:cstheme="minorHAnsi"/>
                <w:rtl/>
              </w:rPr>
              <w:instrText xml:space="preserve"> \* </w:instrText>
            </w:r>
            <w:r w:rsidR="00283D38">
              <w:rPr>
                <w:rFonts w:cstheme="minorHAnsi"/>
              </w:rPr>
              <w:instrText>MERGEFORMAT</w:instrText>
            </w:r>
            <w:r w:rsidR="00283D38">
              <w:rPr>
                <w:rFonts w:cstheme="minorHAnsi"/>
                <w:rtl/>
              </w:rPr>
              <w:instrText xml:space="preserve"> </w:instrText>
            </w:r>
            <w:r>
              <w:rPr>
                <w:rFonts w:cstheme="minorHAnsi"/>
                <w:rtl/>
              </w:rPr>
            </w:r>
            <w:r>
              <w:rPr>
                <w:rFonts w:cstheme="minorHAnsi"/>
                <w:rtl/>
              </w:rPr>
              <w:fldChar w:fldCharType="separate"/>
            </w:r>
            <w:ins w:id="591" w:author="שניר לוי" w:date="2024-07-09T16:49:00Z">
              <w:r w:rsidR="00A038FB">
                <w:rPr>
                  <w:rFonts w:cstheme="minorHAnsi"/>
                  <w:cs/>
                </w:rPr>
                <w:t>‎</w:t>
              </w:r>
              <w:r w:rsidR="00A038FB">
                <w:rPr>
                  <w:rFonts w:cstheme="minorHAnsi"/>
                </w:rPr>
                <w:t>6.2.1.2</w:t>
              </w:r>
            </w:ins>
            <w:del w:id="592" w:author="שניר לוי" w:date="2024-07-09T16:35:00Z">
              <w:r w:rsidR="006C4E82" w:rsidDel="002242C1">
                <w:rPr>
                  <w:rFonts w:cstheme="minorHAnsi"/>
                  <w:cs/>
                </w:rPr>
                <w:delText>‎</w:delText>
              </w:r>
              <w:r w:rsidR="006C4E82" w:rsidDel="002242C1">
                <w:rPr>
                  <w:rFonts w:cstheme="minorHAnsi"/>
                </w:rPr>
                <w:delText>6.2.1.2</w:delText>
              </w:r>
            </w:del>
            <w:r>
              <w:rPr>
                <w:rFonts w:cstheme="minorHAnsi"/>
                <w:rtl/>
              </w:rPr>
              <w:fldChar w:fldCharType="end"/>
            </w:r>
          </w:p>
        </w:tc>
        <w:tc>
          <w:tcPr>
            <w:tcW w:w="4525" w:type="dxa"/>
          </w:tcPr>
          <w:p w14:paraId="73177922" w14:textId="77777777" w:rsidR="009C0A98" w:rsidRPr="005D7711" w:rsidRDefault="009C0A98" w:rsidP="00E20D75">
            <w:pPr>
              <w:keepNext/>
              <w:keepLines/>
              <w:spacing w:line="360" w:lineRule="auto"/>
              <w:rPr>
                <w:rFonts w:cstheme="minorHAnsi"/>
                <w:rtl/>
              </w:rPr>
            </w:pPr>
            <w:r w:rsidRPr="005D7711">
              <w:rPr>
                <w:rFonts w:cstheme="minorHAnsi"/>
                <w:rtl/>
              </w:rPr>
              <w:t>ניסיון המציע</w:t>
            </w:r>
          </w:p>
        </w:tc>
        <w:tc>
          <w:tcPr>
            <w:tcW w:w="3119" w:type="dxa"/>
          </w:tcPr>
          <w:p w14:paraId="668EF20E" w14:textId="3A2E9F1D" w:rsidR="009C0A98" w:rsidRPr="0035444A" w:rsidRDefault="00A2593E" w:rsidP="00E20D75">
            <w:pPr>
              <w:keepNext/>
              <w:keepLines/>
              <w:spacing w:line="360" w:lineRule="auto"/>
              <w:rPr>
                <w:rFonts w:asciiTheme="minorHAnsi" w:hAnsiTheme="minorHAnsi" w:cstheme="minorHAnsi"/>
                <w:rtl/>
              </w:rPr>
            </w:pPr>
            <w:r w:rsidRPr="009061E6">
              <w:rPr>
                <w:rFonts w:asciiTheme="minorHAnsi" w:hAnsiTheme="minorHAnsi" w:cstheme="minorHAnsi"/>
                <w:rtl/>
              </w:rPr>
              <w:t xml:space="preserve">סעיף </w:t>
            </w:r>
            <w:r w:rsidRPr="009061E6">
              <w:rPr>
                <w:rFonts w:asciiTheme="minorHAnsi" w:hAnsiTheme="minorHAnsi" w:cstheme="minorHAnsi"/>
                <w:cs/>
              </w:rPr>
              <w:t>‎</w:t>
            </w:r>
            <w:r w:rsidRPr="009061E6">
              <w:rPr>
                <w:rFonts w:asciiTheme="minorHAnsi" w:hAnsiTheme="minorHAnsi" w:cstheme="minorHAnsi"/>
              </w:rPr>
              <w:fldChar w:fldCharType="begin"/>
            </w:r>
            <w:r w:rsidRPr="009061E6">
              <w:rPr>
                <w:rFonts w:asciiTheme="minorHAnsi" w:hAnsiTheme="minorHAnsi" w:cstheme="minorHAnsi"/>
                <w:rtl/>
              </w:rPr>
              <w:instrText xml:space="preserve"> </w:instrText>
            </w:r>
            <w:r w:rsidRPr="009061E6">
              <w:rPr>
                <w:rFonts w:asciiTheme="minorHAnsi" w:hAnsiTheme="minorHAnsi" w:cstheme="minorHAnsi"/>
              </w:rPr>
              <w:instrText>REF</w:instrText>
            </w:r>
            <w:r w:rsidRPr="009061E6">
              <w:rPr>
                <w:rFonts w:asciiTheme="minorHAnsi" w:hAnsiTheme="minorHAnsi" w:cstheme="minorHAnsi"/>
                <w:rtl/>
              </w:rPr>
              <w:instrText xml:space="preserve"> _</w:instrText>
            </w:r>
            <w:r w:rsidRPr="009061E6">
              <w:rPr>
                <w:rFonts w:asciiTheme="minorHAnsi" w:hAnsiTheme="minorHAnsi" w:cstheme="minorHAnsi"/>
              </w:rPr>
              <w:instrText>Ref161511184 \r \h</w:instrText>
            </w:r>
            <w:r w:rsidRPr="009061E6">
              <w:rPr>
                <w:rFonts w:asciiTheme="minorHAnsi" w:hAnsiTheme="minorHAnsi" w:cstheme="minorHAnsi"/>
                <w:rtl/>
              </w:rPr>
              <w:instrText xml:space="preserve"> </w:instrText>
            </w:r>
            <w:r w:rsidR="00E2018E">
              <w:rPr>
                <w:rFonts w:asciiTheme="minorHAnsi" w:hAnsiTheme="minorHAnsi" w:cstheme="minorHAnsi"/>
              </w:rPr>
              <w:instrText xml:space="preserve"> \* MERGEFORMAT </w:instrText>
            </w:r>
            <w:r w:rsidRPr="009061E6">
              <w:rPr>
                <w:rFonts w:asciiTheme="minorHAnsi" w:hAnsiTheme="minorHAnsi" w:cstheme="minorHAnsi"/>
              </w:rPr>
            </w:r>
            <w:r w:rsidRPr="009061E6">
              <w:rPr>
                <w:rFonts w:asciiTheme="minorHAnsi" w:hAnsiTheme="minorHAnsi" w:cstheme="minorHAnsi"/>
              </w:rPr>
              <w:fldChar w:fldCharType="separate"/>
            </w:r>
            <w:ins w:id="593" w:author="שניר לוי" w:date="2024-07-09T16:49:00Z">
              <w:r w:rsidR="00A038FB">
                <w:rPr>
                  <w:rFonts w:asciiTheme="minorHAnsi" w:hAnsiTheme="minorHAnsi" w:cstheme="minorHAnsi"/>
                  <w:cs/>
                </w:rPr>
                <w:t>‎</w:t>
              </w:r>
              <w:r w:rsidR="00A038FB">
                <w:rPr>
                  <w:rFonts w:asciiTheme="minorHAnsi" w:hAnsiTheme="minorHAnsi" w:cstheme="minorHAnsi"/>
                </w:rPr>
                <w:t>9</w:t>
              </w:r>
            </w:ins>
            <w:del w:id="594" w:author="שניר לוי" w:date="2024-07-09T16:35:00Z">
              <w:r w:rsidR="006C4E82" w:rsidDel="002242C1">
                <w:rPr>
                  <w:rFonts w:asciiTheme="minorHAnsi" w:hAnsiTheme="minorHAnsi" w:cstheme="minorHAnsi"/>
                  <w:cs/>
                </w:rPr>
                <w:delText>‎</w:delText>
              </w:r>
              <w:r w:rsidR="006C4E82" w:rsidDel="002242C1">
                <w:rPr>
                  <w:rFonts w:asciiTheme="minorHAnsi" w:hAnsiTheme="minorHAnsi" w:cstheme="minorHAnsi"/>
                </w:rPr>
                <w:delText>9</w:delText>
              </w:r>
            </w:del>
            <w:r w:rsidRPr="009061E6">
              <w:rPr>
                <w:rFonts w:asciiTheme="minorHAnsi" w:hAnsiTheme="minorHAnsi" w:cstheme="minorHAnsi"/>
              </w:rPr>
              <w:fldChar w:fldCharType="end"/>
            </w:r>
            <w:r w:rsidR="005D7711" w:rsidRPr="009061E6">
              <w:rPr>
                <w:rFonts w:asciiTheme="minorHAnsi" w:hAnsiTheme="minorHAnsi" w:cstheme="minorHAnsi"/>
                <w:rtl/>
              </w:rPr>
              <w:t xml:space="preserve"> </w:t>
            </w:r>
            <w:r w:rsidR="009C0A98" w:rsidRPr="0035444A">
              <w:rPr>
                <w:rFonts w:asciiTheme="minorHAnsi" w:hAnsiTheme="minorHAnsi" w:cstheme="minorHAnsi"/>
                <w:rtl/>
              </w:rPr>
              <w:t>‏לחוברת ההצעה</w:t>
            </w:r>
          </w:p>
        </w:tc>
      </w:tr>
      <w:tr w:rsidR="009C0A98" w:rsidRPr="005D7711" w14:paraId="333274F6" w14:textId="77777777" w:rsidTr="00B23401">
        <w:tc>
          <w:tcPr>
            <w:tcW w:w="8661" w:type="dxa"/>
            <w:gridSpan w:val="3"/>
            <w:shd w:val="clear" w:color="auto" w:fill="ACB9CA" w:themeFill="text2" w:themeFillTint="66"/>
          </w:tcPr>
          <w:p w14:paraId="4528397E" w14:textId="77777777" w:rsidR="009C0A98" w:rsidRPr="0035444A" w:rsidRDefault="009B59DF" w:rsidP="00E20D75">
            <w:pPr>
              <w:keepNext/>
              <w:keepLines/>
              <w:spacing w:line="360" w:lineRule="auto"/>
              <w:jc w:val="center"/>
              <w:rPr>
                <w:rFonts w:asciiTheme="minorHAnsi" w:hAnsiTheme="minorHAnsi" w:cstheme="minorHAnsi"/>
                <w:rtl/>
              </w:rPr>
            </w:pPr>
            <w:r w:rsidRPr="009061E6">
              <w:rPr>
                <w:rFonts w:asciiTheme="minorHAnsi" w:hAnsiTheme="minorHAnsi" w:cstheme="minorHAnsi" w:hint="eastAsia"/>
                <w:rtl/>
              </w:rPr>
              <w:t>מנהל</w:t>
            </w:r>
            <w:r w:rsidRPr="009061E6">
              <w:rPr>
                <w:rFonts w:asciiTheme="minorHAnsi" w:hAnsiTheme="minorHAnsi" w:cstheme="minorHAnsi"/>
                <w:rtl/>
              </w:rPr>
              <w:t xml:space="preserve"> </w:t>
            </w:r>
            <w:r w:rsidRPr="009061E6">
              <w:rPr>
                <w:rFonts w:asciiTheme="minorHAnsi" w:hAnsiTheme="minorHAnsi" w:cstheme="minorHAnsi" w:hint="eastAsia"/>
                <w:rtl/>
              </w:rPr>
              <w:t>הפרויקט</w:t>
            </w:r>
            <w:r w:rsidR="004F589C" w:rsidRPr="009061E6">
              <w:rPr>
                <w:rFonts w:asciiTheme="minorHAnsi" w:hAnsiTheme="minorHAnsi" w:cstheme="minorHAnsi"/>
                <w:rtl/>
              </w:rPr>
              <w:t xml:space="preserve"> המוצע</w:t>
            </w:r>
          </w:p>
        </w:tc>
      </w:tr>
      <w:tr w:rsidR="009C0A98" w:rsidRPr="005D7711" w14:paraId="52623546" w14:textId="77777777" w:rsidTr="00B23401">
        <w:tc>
          <w:tcPr>
            <w:tcW w:w="1017" w:type="dxa"/>
          </w:tcPr>
          <w:p w14:paraId="31BDC135" w14:textId="075BD2E6" w:rsidR="009C0A98" w:rsidRPr="005D7711" w:rsidRDefault="00A2593E" w:rsidP="00E20D75">
            <w:pPr>
              <w:keepNext/>
              <w:keepLines/>
              <w:spacing w:line="360" w:lineRule="auto"/>
              <w:jc w:val="center"/>
              <w:rPr>
                <w:rFonts w:cstheme="minorHAnsi"/>
                <w:rtl/>
              </w:rPr>
            </w:pPr>
            <w:r w:rsidRPr="009A03AC">
              <w:rPr>
                <w:rFonts w:asciiTheme="minorBidi" w:hAnsiTheme="minorBidi" w:cstheme="minorBidi"/>
                <w:rtl/>
              </w:rPr>
              <w:fldChar w:fldCharType="begin"/>
            </w:r>
            <w:r w:rsidRPr="009A03AC">
              <w:rPr>
                <w:rFonts w:asciiTheme="minorBidi" w:hAnsiTheme="minorBidi" w:cstheme="minorBidi"/>
                <w:rtl/>
              </w:rPr>
              <w:instrText xml:space="preserve"> </w:instrText>
            </w:r>
            <w:r w:rsidRPr="009A03AC">
              <w:rPr>
                <w:rFonts w:asciiTheme="minorBidi" w:hAnsiTheme="minorBidi" w:cstheme="minorBidi"/>
              </w:rPr>
              <w:instrText>REF</w:instrText>
            </w:r>
            <w:r w:rsidRPr="009A03AC">
              <w:rPr>
                <w:rFonts w:asciiTheme="minorBidi" w:hAnsiTheme="minorBidi" w:cstheme="minorBidi"/>
                <w:rtl/>
              </w:rPr>
              <w:instrText xml:space="preserve"> _</w:instrText>
            </w:r>
            <w:r w:rsidRPr="009A03AC">
              <w:rPr>
                <w:rFonts w:asciiTheme="minorBidi" w:hAnsiTheme="minorBidi" w:cstheme="minorBidi"/>
              </w:rPr>
              <w:instrText>Ref160967467 \r \h</w:instrText>
            </w:r>
            <w:r w:rsidRPr="009A03AC">
              <w:rPr>
                <w:rFonts w:asciiTheme="minorBidi" w:hAnsiTheme="minorBidi" w:cstheme="minorBidi"/>
                <w:rtl/>
              </w:rPr>
              <w:instrText xml:space="preserve">  \* </w:instrText>
            </w:r>
            <w:r w:rsidRPr="009A03AC">
              <w:rPr>
                <w:rFonts w:asciiTheme="minorBidi" w:hAnsiTheme="minorBidi" w:cstheme="minorBidi"/>
              </w:rPr>
              <w:instrText>MERGEFORMAT</w:instrText>
            </w:r>
            <w:r w:rsidRPr="009A03AC">
              <w:rPr>
                <w:rFonts w:asciiTheme="minorBidi" w:hAnsiTheme="minorBidi" w:cstheme="minorBidi"/>
                <w:rtl/>
              </w:rPr>
              <w:instrText xml:space="preserve"> </w:instrText>
            </w:r>
            <w:r w:rsidRPr="009A03AC">
              <w:rPr>
                <w:rFonts w:asciiTheme="minorBidi" w:hAnsiTheme="minorBidi" w:cstheme="minorBidi"/>
                <w:rtl/>
              </w:rPr>
            </w:r>
            <w:r w:rsidRPr="009A03AC">
              <w:rPr>
                <w:rFonts w:asciiTheme="minorBidi" w:hAnsiTheme="minorBidi" w:cstheme="minorBidi"/>
                <w:rtl/>
              </w:rPr>
              <w:fldChar w:fldCharType="separate"/>
            </w:r>
            <w:ins w:id="595" w:author="שניר לוי" w:date="2024-07-09T16:49:00Z">
              <w:r w:rsidR="00A038FB">
                <w:rPr>
                  <w:rFonts w:asciiTheme="minorBidi" w:hAnsiTheme="minorBidi" w:cstheme="minorBidi"/>
                  <w:cs/>
                </w:rPr>
                <w:t>‎</w:t>
              </w:r>
              <w:r w:rsidR="00A038FB">
                <w:rPr>
                  <w:rFonts w:asciiTheme="minorBidi" w:hAnsiTheme="minorBidi" w:cstheme="minorBidi"/>
                </w:rPr>
                <w:t>6.2.2.1</w:t>
              </w:r>
            </w:ins>
            <w:del w:id="596"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6.2.2.1</w:delText>
              </w:r>
            </w:del>
            <w:r w:rsidRPr="009A03AC">
              <w:rPr>
                <w:rFonts w:asciiTheme="minorBidi" w:hAnsiTheme="minorBidi" w:cstheme="minorBidi"/>
                <w:rtl/>
              </w:rPr>
              <w:fldChar w:fldCharType="end"/>
            </w:r>
          </w:p>
        </w:tc>
        <w:tc>
          <w:tcPr>
            <w:tcW w:w="4525" w:type="dxa"/>
          </w:tcPr>
          <w:p w14:paraId="57A9DECD" w14:textId="77777777" w:rsidR="009C0A98" w:rsidRPr="005D7711" w:rsidRDefault="00F63B27" w:rsidP="00E20D75">
            <w:pPr>
              <w:keepNext/>
              <w:keepLines/>
              <w:spacing w:line="360" w:lineRule="auto"/>
              <w:ind w:firstLine="25"/>
              <w:rPr>
                <w:rFonts w:cstheme="minorHAnsi"/>
                <w:rtl/>
              </w:rPr>
            </w:pPr>
            <w:r>
              <w:rPr>
                <w:rFonts w:cstheme="minorHAnsi" w:hint="cs"/>
                <w:rtl/>
              </w:rPr>
              <w:t>השכלת מנהל הפרויקט</w:t>
            </w:r>
          </w:p>
        </w:tc>
        <w:tc>
          <w:tcPr>
            <w:tcW w:w="3119" w:type="dxa"/>
          </w:tcPr>
          <w:p w14:paraId="2AD5426E" w14:textId="77777777" w:rsidR="009C0A98" w:rsidRPr="009061E6" w:rsidRDefault="00A2593E" w:rsidP="00E20D75">
            <w:pPr>
              <w:keepNext/>
              <w:keepLines/>
              <w:spacing w:line="360" w:lineRule="auto"/>
              <w:jc w:val="both"/>
              <w:rPr>
                <w:rFonts w:asciiTheme="minorHAnsi" w:hAnsiTheme="minorHAnsi" w:cstheme="minorHAnsi"/>
                <w:rtl/>
              </w:rPr>
            </w:pPr>
            <w:r w:rsidRPr="009061E6">
              <w:rPr>
                <w:rFonts w:asciiTheme="minorHAnsi" w:hAnsiTheme="minorHAnsi" w:cstheme="minorHAnsi"/>
                <w:rtl/>
              </w:rPr>
              <w:t>המציע יצרף תעודות השכלה של מנהל הפרויקט המוצע.</w:t>
            </w:r>
          </w:p>
        </w:tc>
      </w:tr>
      <w:tr w:rsidR="009C0A98" w:rsidRPr="005D7711" w14:paraId="5E691F6F" w14:textId="77777777" w:rsidTr="00B23401">
        <w:tc>
          <w:tcPr>
            <w:tcW w:w="1017" w:type="dxa"/>
          </w:tcPr>
          <w:p w14:paraId="1CA2AAEE" w14:textId="4A67274F" w:rsidR="009C0A98" w:rsidRPr="005D7711" w:rsidRDefault="00B14AD1" w:rsidP="00E20D75">
            <w:pPr>
              <w:keepNext/>
              <w:keepLines/>
              <w:spacing w:line="360" w:lineRule="auto"/>
              <w:jc w:val="center"/>
              <w:rPr>
                <w:rFonts w:cstheme="minorHAnsi"/>
                <w:rtl/>
              </w:rPr>
            </w:pPr>
            <w:r w:rsidRPr="009A03AC">
              <w:rPr>
                <w:rFonts w:asciiTheme="minorBidi" w:hAnsiTheme="minorBidi" w:cstheme="minorBidi"/>
                <w:rtl/>
              </w:rPr>
              <w:fldChar w:fldCharType="begin"/>
            </w:r>
            <w:r w:rsidRPr="009A03AC">
              <w:rPr>
                <w:rFonts w:asciiTheme="minorBidi" w:hAnsiTheme="minorBidi" w:cstheme="minorBidi"/>
                <w:rtl/>
              </w:rPr>
              <w:instrText xml:space="preserve"> </w:instrText>
            </w:r>
            <w:r w:rsidRPr="009A03AC">
              <w:rPr>
                <w:rFonts w:asciiTheme="minorBidi" w:hAnsiTheme="minorBidi" w:cstheme="minorBidi"/>
              </w:rPr>
              <w:instrText>REF</w:instrText>
            </w:r>
            <w:r w:rsidRPr="009A03AC">
              <w:rPr>
                <w:rFonts w:asciiTheme="minorBidi" w:hAnsiTheme="minorBidi" w:cstheme="minorBidi"/>
                <w:rtl/>
              </w:rPr>
              <w:instrText xml:space="preserve"> _</w:instrText>
            </w:r>
            <w:r w:rsidRPr="009A03AC">
              <w:rPr>
                <w:rFonts w:asciiTheme="minorBidi" w:hAnsiTheme="minorBidi" w:cstheme="minorBidi"/>
              </w:rPr>
              <w:instrText>Ref160967513 \r \h</w:instrText>
            </w:r>
            <w:r w:rsidRPr="009A03AC">
              <w:rPr>
                <w:rFonts w:asciiTheme="minorBidi" w:hAnsiTheme="minorBidi" w:cstheme="minorBidi"/>
                <w:rtl/>
              </w:rPr>
              <w:instrText xml:space="preserve">  \* </w:instrText>
            </w:r>
            <w:r w:rsidRPr="009A03AC">
              <w:rPr>
                <w:rFonts w:asciiTheme="minorBidi" w:hAnsiTheme="minorBidi" w:cstheme="minorBidi"/>
              </w:rPr>
              <w:instrText>MERGEFORMAT</w:instrText>
            </w:r>
            <w:r w:rsidRPr="009A03AC">
              <w:rPr>
                <w:rFonts w:asciiTheme="minorBidi" w:hAnsiTheme="minorBidi" w:cstheme="minorBidi"/>
                <w:rtl/>
              </w:rPr>
              <w:instrText xml:space="preserve"> </w:instrText>
            </w:r>
            <w:r w:rsidRPr="009A03AC">
              <w:rPr>
                <w:rFonts w:asciiTheme="minorBidi" w:hAnsiTheme="minorBidi" w:cstheme="minorBidi"/>
                <w:rtl/>
              </w:rPr>
            </w:r>
            <w:r w:rsidRPr="009A03AC">
              <w:rPr>
                <w:rFonts w:asciiTheme="minorBidi" w:hAnsiTheme="minorBidi" w:cstheme="minorBidi"/>
                <w:rtl/>
              </w:rPr>
              <w:fldChar w:fldCharType="separate"/>
            </w:r>
            <w:ins w:id="597" w:author="שניר לוי" w:date="2024-07-09T16:49:00Z">
              <w:r w:rsidR="00A038FB">
                <w:rPr>
                  <w:rFonts w:asciiTheme="minorBidi" w:hAnsiTheme="minorBidi" w:cstheme="minorBidi"/>
                  <w:cs/>
                </w:rPr>
                <w:t>‎</w:t>
              </w:r>
              <w:r w:rsidR="00A038FB">
                <w:rPr>
                  <w:rFonts w:asciiTheme="minorBidi" w:hAnsiTheme="minorBidi" w:cstheme="minorBidi"/>
                </w:rPr>
                <w:t>6.2.2.2</w:t>
              </w:r>
            </w:ins>
            <w:del w:id="598"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6.2.2.2</w:delText>
              </w:r>
            </w:del>
            <w:r w:rsidRPr="009A03AC">
              <w:rPr>
                <w:rFonts w:asciiTheme="minorBidi" w:hAnsiTheme="minorBidi" w:cstheme="minorBidi"/>
                <w:rtl/>
              </w:rPr>
              <w:fldChar w:fldCharType="end"/>
            </w:r>
          </w:p>
        </w:tc>
        <w:tc>
          <w:tcPr>
            <w:tcW w:w="4525" w:type="dxa"/>
          </w:tcPr>
          <w:p w14:paraId="2784208A" w14:textId="77777777" w:rsidR="009C0A98" w:rsidRPr="005D7711" w:rsidRDefault="009C0A98" w:rsidP="00E20D75">
            <w:pPr>
              <w:keepNext/>
              <w:keepLines/>
              <w:spacing w:line="360" w:lineRule="auto"/>
              <w:ind w:firstLine="25"/>
              <w:jc w:val="both"/>
              <w:rPr>
                <w:rFonts w:cstheme="minorHAnsi"/>
                <w:rtl/>
              </w:rPr>
            </w:pPr>
            <w:r w:rsidRPr="005D7711">
              <w:rPr>
                <w:rFonts w:cstheme="minorHAnsi"/>
                <w:rtl/>
              </w:rPr>
              <w:t xml:space="preserve">ניסיון </w:t>
            </w:r>
            <w:r w:rsidR="008B578D">
              <w:rPr>
                <w:rFonts w:cstheme="minorHAnsi" w:hint="cs"/>
                <w:rtl/>
              </w:rPr>
              <w:t>מנהל הפרויקט</w:t>
            </w:r>
          </w:p>
        </w:tc>
        <w:tc>
          <w:tcPr>
            <w:tcW w:w="3119" w:type="dxa"/>
          </w:tcPr>
          <w:p w14:paraId="12E10AD4" w14:textId="06E98508" w:rsidR="009C0A98" w:rsidRPr="0035444A" w:rsidRDefault="00B14AD1" w:rsidP="00E20D75">
            <w:pPr>
              <w:keepNext/>
              <w:keepLines/>
              <w:spacing w:line="360" w:lineRule="auto"/>
              <w:rPr>
                <w:rFonts w:asciiTheme="minorHAnsi" w:hAnsiTheme="minorHAnsi" w:cstheme="minorHAnsi"/>
                <w:rtl/>
              </w:rPr>
            </w:pPr>
            <w:r w:rsidRPr="009061E6">
              <w:rPr>
                <w:rFonts w:asciiTheme="minorHAnsi" w:hAnsiTheme="minorHAnsi" w:cstheme="minorHAnsi"/>
                <w:rtl/>
              </w:rPr>
              <w:t xml:space="preserve">סעיף </w:t>
            </w:r>
            <w:r w:rsidRPr="009061E6">
              <w:rPr>
                <w:rFonts w:asciiTheme="minorHAnsi" w:hAnsiTheme="minorHAnsi" w:cstheme="minorHAnsi"/>
                <w:cs/>
              </w:rPr>
              <w:t>‎</w:t>
            </w:r>
            <w:r w:rsidRPr="009061E6">
              <w:rPr>
                <w:rFonts w:asciiTheme="minorHAnsi" w:hAnsiTheme="minorHAnsi" w:cstheme="minorHAnsi"/>
                <w:rtl/>
              </w:rPr>
              <w:fldChar w:fldCharType="begin"/>
            </w:r>
            <w:r w:rsidRPr="009061E6">
              <w:rPr>
                <w:rFonts w:asciiTheme="minorHAnsi" w:hAnsiTheme="minorHAnsi" w:cstheme="minorHAnsi"/>
                <w:rtl/>
              </w:rPr>
              <w:instrText xml:space="preserve"> </w:instrText>
            </w:r>
            <w:r w:rsidRPr="009061E6">
              <w:rPr>
                <w:rFonts w:asciiTheme="minorHAnsi" w:hAnsiTheme="minorHAnsi" w:cstheme="minorHAnsi"/>
              </w:rPr>
              <w:instrText>REF</w:instrText>
            </w:r>
            <w:r w:rsidRPr="009061E6">
              <w:rPr>
                <w:rFonts w:asciiTheme="minorHAnsi" w:hAnsiTheme="minorHAnsi" w:cstheme="minorHAnsi"/>
                <w:rtl/>
              </w:rPr>
              <w:instrText xml:space="preserve"> _</w:instrText>
            </w:r>
            <w:r w:rsidRPr="009061E6">
              <w:rPr>
                <w:rFonts w:asciiTheme="minorHAnsi" w:hAnsiTheme="minorHAnsi" w:cstheme="minorHAnsi"/>
              </w:rPr>
              <w:instrText>Ref161511202 \r \h</w:instrText>
            </w:r>
            <w:r w:rsidRPr="009061E6">
              <w:rPr>
                <w:rFonts w:asciiTheme="minorHAnsi" w:hAnsiTheme="minorHAnsi" w:cstheme="minorHAnsi"/>
                <w:rtl/>
              </w:rPr>
              <w:instrText xml:space="preserve"> </w:instrText>
            </w:r>
            <w:r w:rsidR="00E2018E">
              <w:rPr>
                <w:rFonts w:asciiTheme="minorHAnsi" w:hAnsiTheme="minorHAnsi" w:cstheme="minorHAnsi"/>
                <w:rtl/>
              </w:rPr>
              <w:instrText xml:space="preserve"> \* </w:instrText>
            </w:r>
            <w:r w:rsidR="00E2018E">
              <w:rPr>
                <w:rFonts w:asciiTheme="minorHAnsi" w:hAnsiTheme="minorHAnsi" w:cstheme="minorHAnsi"/>
              </w:rPr>
              <w:instrText>MERGEFORMAT</w:instrText>
            </w:r>
            <w:r w:rsidR="00E2018E">
              <w:rPr>
                <w:rFonts w:asciiTheme="minorHAnsi" w:hAnsiTheme="minorHAnsi" w:cstheme="minorHAnsi"/>
                <w:rtl/>
              </w:rPr>
              <w:instrText xml:space="preserve"> </w:instrText>
            </w:r>
            <w:r w:rsidRPr="009061E6">
              <w:rPr>
                <w:rFonts w:asciiTheme="minorHAnsi" w:hAnsiTheme="minorHAnsi" w:cstheme="minorHAnsi"/>
                <w:rtl/>
              </w:rPr>
            </w:r>
            <w:r w:rsidRPr="009061E6">
              <w:rPr>
                <w:rFonts w:asciiTheme="minorHAnsi" w:hAnsiTheme="minorHAnsi" w:cstheme="minorHAnsi"/>
                <w:rtl/>
              </w:rPr>
              <w:fldChar w:fldCharType="separate"/>
            </w:r>
            <w:ins w:id="599" w:author="שניר לוי" w:date="2024-07-09T16:49:00Z">
              <w:r w:rsidR="00A038FB">
                <w:rPr>
                  <w:rFonts w:asciiTheme="minorHAnsi" w:hAnsiTheme="minorHAnsi" w:cstheme="minorHAnsi"/>
                  <w:cs/>
                </w:rPr>
                <w:t>‎</w:t>
              </w:r>
              <w:r w:rsidR="00A038FB">
                <w:rPr>
                  <w:rFonts w:asciiTheme="minorHAnsi" w:hAnsiTheme="minorHAnsi" w:cstheme="minorHAnsi"/>
                </w:rPr>
                <w:t>10</w:t>
              </w:r>
            </w:ins>
            <w:del w:id="600" w:author="שניר לוי" w:date="2024-07-09T16:35:00Z">
              <w:r w:rsidR="006C4E82" w:rsidDel="002242C1">
                <w:rPr>
                  <w:rFonts w:asciiTheme="minorHAnsi" w:hAnsiTheme="minorHAnsi" w:cstheme="minorHAnsi"/>
                  <w:cs/>
                </w:rPr>
                <w:delText>‎</w:delText>
              </w:r>
              <w:r w:rsidR="006C4E82" w:rsidDel="002242C1">
                <w:rPr>
                  <w:rFonts w:asciiTheme="minorHAnsi" w:hAnsiTheme="minorHAnsi" w:cstheme="minorHAnsi"/>
                </w:rPr>
                <w:delText>10</w:delText>
              </w:r>
            </w:del>
            <w:r w:rsidRPr="009061E6">
              <w:rPr>
                <w:rFonts w:asciiTheme="minorHAnsi" w:hAnsiTheme="minorHAnsi" w:cstheme="minorHAnsi"/>
                <w:rtl/>
              </w:rPr>
              <w:fldChar w:fldCharType="end"/>
            </w:r>
            <w:r w:rsidRPr="009061E6">
              <w:rPr>
                <w:rFonts w:asciiTheme="minorHAnsi" w:hAnsiTheme="minorHAnsi" w:cstheme="minorHAnsi"/>
                <w:rtl/>
              </w:rPr>
              <w:t xml:space="preserve"> </w:t>
            </w:r>
            <w:r w:rsidR="009C0A98" w:rsidRPr="0035444A">
              <w:rPr>
                <w:rFonts w:asciiTheme="minorHAnsi" w:hAnsiTheme="minorHAnsi" w:cstheme="minorHAnsi"/>
                <w:rtl/>
              </w:rPr>
              <w:t>‏לחוברת ההצעה</w:t>
            </w:r>
          </w:p>
        </w:tc>
      </w:tr>
      <w:tr w:rsidR="0083291E" w:rsidRPr="005D7711" w14:paraId="3712AC97" w14:textId="77777777" w:rsidTr="00B23401">
        <w:trPr>
          <w:trHeight w:val="93"/>
        </w:trPr>
        <w:tc>
          <w:tcPr>
            <w:tcW w:w="8661" w:type="dxa"/>
            <w:gridSpan w:val="3"/>
            <w:shd w:val="clear" w:color="auto" w:fill="ACB9CA" w:themeFill="text2" w:themeFillTint="66"/>
          </w:tcPr>
          <w:p w14:paraId="01E7DCEA" w14:textId="77777777" w:rsidR="0083291E" w:rsidRPr="0035444A" w:rsidRDefault="0083291E" w:rsidP="00E20D75">
            <w:pPr>
              <w:keepNext/>
              <w:keepLines/>
              <w:spacing w:line="360" w:lineRule="auto"/>
              <w:jc w:val="center"/>
              <w:rPr>
                <w:rFonts w:asciiTheme="minorHAnsi" w:hAnsiTheme="minorHAnsi" w:cstheme="minorHAnsi"/>
              </w:rPr>
            </w:pPr>
            <w:r w:rsidRPr="0035444A">
              <w:rPr>
                <w:rFonts w:asciiTheme="minorHAnsi" w:hAnsiTheme="minorHAnsi" w:cstheme="minorHAnsi"/>
                <w:rtl/>
              </w:rPr>
              <w:t>הוכחות עמידה בדרישות נוספות</w:t>
            </w:r>
          </w:p>
        </w:tc>
      </w:tr>
      <w:tr w:rsidR="0083291E" w:rsidRPr="005D7711" w14:paraId="6EDD852D" w14:textId="77777777" w:rsidTr="00B23401">
        <w:tc>
          <w:tcPr>
            <w:tcW w:w="1017" w:type="dxa"/>
          </w:tcPr>
          <w:p w14:paraId="6273DD72" w14:textId="3199DF48" w:rsidR="0083291E" w:rsidRPr="005D7711" w:rsidRDefault="0083291E" w:rsidP="00E20D75">
            <w:pPr>
              <w:keepNext/>
              <w:keepLines/>
              <w:spacing w:line="360" w:lineRule="auto"/>
              <w:jc w:val="center"/>
              <w:rPr>
                <w:rFonts w:cstheme="minorHAnsi"/>
                <w:rtl/>
              </w:rPr>
            </w:pPr>
            <w:r>
              <w:rPr>
                <w:rFonts w:cstheme="minorHAnsi"/>
                <w:rtl/>
              </w:rPr>
              <w:fldChar w:fldCharType="begin"/>
            </w:r>
            <w:r>
              <w:rPr>
                <w:rFonts w:cstheme="minorHAnsi"/>
                <w:rtl/>
              </w:rPr>
              <w:instrText xml:space="preserve"> </w:instrText>
            </w:r>
            <w:r>
              <w:rPr>
                <w:rFonts w:cstheme="minorHAnsi"/>
              </w:rPr>
              <w:instrText>REF</w:instrText>
            </w:r>
            <w:r>
              <w:rPr>
                <w:rFonts w:cstheme="minorHAnsi"/>
                <w:rtl/>
              </w:rPr>
              <w:instrText xml:space="preserve"> _</w:instrText>
            </w:r>
            <w:r>
              <w:rPr>
                <w:rFonts w:cstheme="minorHAnsi"/>
              </w:rPr>
              <w:instrText>Ref152673396 \r \h</w:instrText>
            </w:r>
            <w:r>
              <w:rPr>
                <w:rFonts w:cstheme="minorHAnsi"/>
                <w:rtl/>
              </w:rPr>
              <w:instrText xml:space="preserve"> </w:instrText>
            </w:r>
            <w:r w:rsidR="00283D38">
              <w:rPr>
                <w:rFonts w:cstheme="minorHAnsi"/>
                <w:rtl/>
              </w:rPr>
              <w:instrText xml:space="preserve"> \* </w:instrText>
            </w:r>
            <w:r w:rsidR="00283D38">
              <w:rPr>
                <w:rFonts w:cstheme="minorHAnsi"/>
              </w:rPr>
              <w:instrText>MERGEFORMAT</w:instrText>
            </w:r>
            <w:r w:rsidR="00283D38">
              <w:rPr>
                <w:rFonts w:cstheme="minorHAnsi"/>
                <w:rtl/>
              </w:rPr>
              <w:instrText xml:space="preserve"> </w:instrText>
            </w:r>
            <w:r>
              <w:rPr>
                <w:rFonts w:cstheme="minorHAnsi"/>
                <w:rtl/>
              </w:rPr>
            </w:r>
            <w:r>
              <w:rPr>
                <w:rFonts w:cstheme="minorHAnsi"/>
                <w:rtl/>
              </w:rPr>
              <w:fldChar w:fldCharType="separate"/>
            </w:r>
            <w:ins w:id="601" w:author="שניר לוי" w:date="2024-07-09T16:49:00Z">
              <w:r w:rsidR="00A038FB">
                <w:rPr>
                  <w:rFonts w:cstheme="minorHAnsi"/>
                  <w:cs/>
                </w:rPr>
                <w:t>‎</w:t>
              </w:r>
              <w:r w:rsidR="00A038FB">
                <w:rPr>
                  <w:rFonts w:cstheme="minorHAnsi"/>
                </w:rPr>
                <w:t>8.1</w:t>
              </w:r>
            </w:ins>
            <w:del w:id="602" w:author="שניר לוי" w:date="2024-07-09T16:35:00Z">
              <w:r w:rsidR="006C4E82" w:rsidDel="002242C1">
                <w:rPr>
                  <w:rFonts w:cstheme="minorHAnsi"/>
                  <w:cs/>
                </w:rPr>
                <w:delText>‎</w:delText>
              </w:r>
              <w:r w:rsidR="006C4E82" w:rsidDel="002242C1">
                <w:rPr>
                  <w:rFonts w:cstheme="minorHAnsi"/>
                </w:rPr>
                <w:delText>8.1</w:delText>
              </w:r>
            </w:del>
            <w:r>
              <w:rPr>
                <w:rFonts w:cstheme="minorHAnsi"/>
                <w:rtl/>
              </w:rPr>
              <w:fldChar w:fldCharType="end"/>
            </w:r>
          </w:p>
        </w:tc>
        <w:tc>
          <w:tcPr>
            <w:tcW w:w="4525" w:type="dxa"/>
          </w:tcPr>
          <w:p w14:paraId="12033EED" w14:textId="77777777" w:rsidR="0083291E" w:rsidRPr="005D7711" w:rsidRDefault="0083291E" w:rsidP="00E20D75">
            <w:pPr>
              <w:keepNext/>
              <w:keepLines/>
              <w:spacing w:line="360" w:lineRule="auto"/>
              <w:rPr>
                <w:rFonts w:cstheme="minorHAnsi"/>
              </w:rPr>
            </w:pPr>
            <w:r w:rsidRPr="005D7711">
              <w:rPr>
                <w:rFonts w:cstheme="minorHAnsi"/>
                <w:rtl/>
              </w:rPr>
              <w:t>על מציע העונה על הדרישות לתיקון לחוק חובת מכרזים (מספר 15), התשס"ג –2002 (להלן "התיקון לחוק"), לעניין עידוד נשים בעסקים, להגיש אישור ותצהיר לפיו העסק הוא בשליטת אישה כהגדרת התיקון לחוק כפי נוסחו מעת לעת. אם לאחר שקלול התוצאות יקבלו שתי הצעות או יותר תוצאה משוקללת זהה שהיא התוצאה הגבוהה ביותר, ואחת מן ההצעות היא עסק בשליטת אישה, תיבחר אותה הצעה כזוכה במכרז ובלבד שצורף לה בעת הגשתה</w:t>
            </w:r>
          </w:p>
        </w:tc>
        <w:tc>
          <w:tcPr>
            <w:tcW w:w="3119" w:type="dxa"/>
          </w:tcPr>
          <w:p w14:paraId="2191BBC7" w14:textId="3C72EF3F" w:rsidR="0083291E" w:rsidRPr="0035444A" w:rsidRDefault="0083291E" w:rsidP="00E20D75">
            <w:pPr>
              <w:keepNext/>
              <w:keepLines/>
              <w:spacing w:line="360" w:lineRule="auto"/>
              <w:rPr>
                <w:rFonts w:asciiTheme="minorHAnsi" w:hAnsiTheme="minorHAnsi" w:cstheme="minorHAnsi"/>
                <w:rtl/>
              </w:rPr>
            </w:pPr>
            <w:r w:rsidRPr="0035444A">
              <w:rPr>
                <w:rFonts w:asciiTheme="minorHAnsi" w:hAnsiTheme="minorHAnsi" w:cstheme="minorHAnsi"/>
                <w:rtl/>
              </w:rPr>
              <w:fldChar w:fldCharType="begin"/>
            </w:r>
            <w:r w:rsidRPr="0035444A">
              <w:rPr>
                <w:rFonts w:asciiTheme="minorHAnsi" w:hAnsiTheme="minorHAnsi" w:cstheme="minorHAnsi"/>
                <w:rtl/>
              </w:rPr>
              <w:instrText xml:space="preserve"> </w:instrText>
            </w:r>
            <w:r w:rsidRPr="0035444A">
              <w:rPr>
                <w:rFonts w:asciiTheme="minorHAnsi" w:hAnsiTheme="minorHAnsi" w:cstheme="minorHAnsi"/>
              </w:rPr>
              <w:instrText>REF</w:instrText>
            </w:r>
            <w:r w:rsidRPr="0035444A">
              <w:rPr>
                <w:rFonts w:asciiTheme="minorHAnsi" w:hAnsiTheme="minorHAnsi" w:cstheme="minorHAnsi"/>
                <w:rtl/>
              </w:rPr>
              <w:instrText xml:space="preserve"> _</w:instrText>
            </w:r>
            <w:r w:rsidRPr="0035444A">
              <w:rPr>
                <w:rFonts w:asciiTheme="minorHAnsi" w:hAnsiTheme="minorHAnsi" w:cstheme="minorHAnsi"/>
              </w:rPr>
              <w:instrText>Ref534546694 \h</w:instrText>
            </w:r>
            <w:r w:rsidRPr="0035444A">
              <w:rPr>
                <w:rFonts w:asciiTheme="minorHAnsi" w:hAnsiTheme="minorHAnsi" w:cstheme="minorHAnsi"/>
                <w:rtl/>
              </w:rPr>
              <w:instrText xml:space="preserve">  \* </w:instrText>
            </w:r>
            <w:r w:rsidRPr="0035444A">
              <w:rPr>
                <w:rFonts w:asciiTheme="minorHAnsi" w:hAnsiTheme="minorHAnsi" w:cstheme="minorHAnsi"/>
              </w:rPr>
              <w:instrText>MERGEFORMAT</w:instrText>
            </w:r>
            <w:r w:rsidRPr="0035444A">
              <w:rPr>
                <w:rFonts w:asciiTheme="minorHAnsi" w:hAnsiTheme="minorHAnsi" w:cstheme="minorHAnsi"/>
                <w:rtl/>
              </w:rPr>
              <w:instrText xml:space="preserve"> </w:instrText>
            </w:r>
            <w:r w:rsidRPr="0035444A">
              <w:rPr>
                <w:rFonts w:asciiTheme="minorHAnsi" w:hAnsiTheme="minorHAnsi" w:cstheme="minorHAnsi"/>
                <w:rtl/>
              </w:rPr>
            </w:r>
            <w:r w:rsidRPr="0035444A">
              <w:rPr>
                <w:rFonts w:asciiTheme="minorHAnsi" w:hAnsiTheme="minorHAnsi" w:cstheme="minorHAnsi"/>
                <w:rtl/>
              </w:rPr>
              <w:fldChar w:fldCharType="separate"/>
            </w:r>
            <w:r w:rsidR="00A038FB" w:rsidRPr="005D7711">
              <w:rPr>
                <w:rFonts w:asciiTheme="minorHAnsi" w:hAnsiTheme="minorHAnsi" w:cstheme="minorHAnsi"/>
                <w:rtl/>
              </w:rPr>
              <w:t>נספח א'6 תצהיר המחזיקה בשליטה על עסק בשליטת אישה</w:t>
            </w:r>
            <w:r w:rsidRPr="0035444A">
              <w:rPr>
                <w:rFonts w:asciiTheme="minorHAnsi" w:hAnsiTheme="minorHAnsi" w:cstheme="minorHAnsi"/>
                <w:rtl/>
              </w:rPr>
              <w:fldChar w:fldCharType="end"/>
            </w:r>
            <w:r w:rsidRPr="0035444A">
              <w:rPr>
                <w:rFonts w:asciiTheme="minorHAnsi" w:hAnsiTheme="minorHAnsi" w:cstheme="minorHAnsi"/>
                <w:rtl/>
              </w:rPr>
              <w:t>.</w:t>
            </w:r>
          </w:p>
        </w:tc>
      </w:tr>
      <w:tr w:rsidR="0083291E" w:rsidRPr="005D7711" w14:paraId="4A1A8E3B" w14:textId="77777777" w:rsidTr="00B23401">
        <w:tc>
          <w:tcPr>
            <w:tcW w:w="1017" w:type="dxa"/>
          </w:tcPr>
          <w:p w14:paraId="434AFEEA" w14:textId="3592E92F" w:rsidR="0083291E" w:rsidRPr="005D7711" w:rsidRDefault="0083291E" w:rsidP="00E20D75">
            <w:pPr>
              <w:keepNext/>
              <w:keepLines/>
              <w:spacing w:line="360" w:lineRule="auto"/>
              <w:jc w:val="center"/>
              <w:rPr>
                <w:rFonts w:cstheme="minorHAnsi"/>
                <w:rtl/>
              </w:rPr>
            </w:pPr>
            <w:r>
              <w:rPr>
                <w:rFonts w:cstheme="minorHAnsi"/>
                <w:rtl/>
              </w:rPr>
              <w:fldChar w:fldCharType="begin"/>
            </w:r>
            <w:r>
              <w:rPr>
                <w:rFonts w:cstheme="minorHAnsi"/>
                <w:rtl/>
              </w:rPr>
              <w:instrText xml:space="preserve"> </w:instrText>
            </w:r>
            <w:r>
              <w:rPr>
                <w:rFonts w:cstheme="minorHAnsi" w:hint="cs"/>
              </w:rPr>
              <w:instrText>REF</w:instrText>
            </w:r>
            <w:r>
              <w:rPr>
                <w:rFonts w:cstheme="minorHAnsi" w:hint="cs"/>
                <w:rtl/>
              </w:rPr>
              <w:instrText xml:space="preserve"> _</w:instrText>
            </w:r>
            <w:r>
              <w:rPr>
                <w:rFonts w:cstheme="minorHAnsi" w:hint="cs"/>
              </w:rPr>
              <w:instrText>Ref152673403 \r \h</w:instrText>
            </w:r>
            <w:r>
              <w:rPr>
                <w:rFonts w:cstheme="minorHAnsi"/>
                <w:rtl/>
              </w:rPr>
              <w:instrText xml:space="preserve"> </w:instrText>
            </w:r>
            <w:r w:rsidR="00283D38">
              <w:rPr>
                <w:rFonts w:cstheme="minorHAnsi"/>
                <w:rtl/>
              </w:rPr>
              <w:instrText xml:space="preserve"> \* </w:instrText>
            </w:r>
            <w:r w:rsidR="00283D38">
              <w:rPr>
                <w:rFonts w:cstheme="minorHAnsi"/>
              </w:rPr>
              <w:instrText>MERGEFORMAT</w:instrText>
            </w:r>
            <w:r w:rsidR="00283D38">
              <w:rPr>
                <w:rFonts w:cstheme="minorHAnsi"/>
                <w:rtl/>
              </w:rPr>
              <w:instrText xml:space="preserve"> </w:instrText>
            </w:r>
            <w:r>
              <w:rPr>
                <w:rFonts w:cstheme="minorHAnsi"/>
                <w:rtl/>
              </w:rPr>
            </w:r>
            <w:r>
              <w:rPr>
                <w:rFonts w:cstheme="minorHAnsi"/>
                <w:rtl/>
              </w:rPr>
              <w:fldChar w:fldCharType="separate"/>
            </w:r>
            <w:ins w:id="603" w:author="שניר לוי" w:date="2024-07-09T16:49:00Z">
              <w:r w:rsidR="00A038FB">
                <w:rPr>
                  <w:rFonts w:cstheme="minorHAnsi"/>
                  <w:cs/>
                </w:rPr>
                <w:t>‎</w:t>
              </w:r>
              <w:r w:rsidR="00A038FB">
                <w:rPr>
                  <w:rFonts w:cstheme="minorHAnsi"/>
                </w:rPr>
                <w:t>8.2</w:t>
              </w:r>
            </w:ins>
            <w:del w:id="604" w:author="שניר לוי" w:date="2024-07-09T16:35:00Z">
              <w:r w:rsidR="006C4E82" w:rsidDel="002242C1">
                <w:rPr>
                  <w:rFonts w:cstheme="minorHAnsi"/>
                  <w:cs/>
                </w:rPr>
                <w:delText>‎</w:delText>
              </w:r>
              <w:r w:rsidR="006C4E82" w:rsidDel="002242C1">
                <w:rPr>
                  <w:rFonts w:cstheme="minorHAnsi"/>
                </w:rPr>
                <w:delText>8.2</w:delText>
              </w:r>
            </w:del>
            <w:r>
              <w:rPr>
                <w:rFonts w:cstheme="minorHAnsi"/>
                <w:rtl/>
              </w:rPr>
              <w:fldChar w:fldCharType="end"/>
            </w:r>
          </w:p>
        </w:tc>
        <w:tc>
          <w:tcPr>
            <w:tcW w:w="4525" w:type="dxa"/>
          </w:tcPr>
          <w:p w14:paraId="2F2242AE" w14:textId="77777777" w:rsidR="0083291E" w:rsidRPr="005D7711" w:rsidRDefault="0083291E" w:rsidP="00E20D75">
            <w:pPr>
              <w:keepNext/>
              <w:keepLines/>
              <w:spacing w:line="360" w:lineRule="auto"/>
              <w:rPr>
                <w:rFonts w:cstheme="minorHAnsi"/>
              </w:rPr>
            </w:pPr>
            <w:r w:rsidRPr="005D7711">
              <w:rPr>
                <w:rFonts w:cstheme="minorHAnsi"/>
                <w:rtl/>
              </w:rPr>
              <w:t>המציע יצרף להצעתו הצהרה חתומה ע"י המציע.</w:t>
            </w:r>
          </w:p>
        </w:tc>
        <w:tc>
          <w:tcPr>
            <w:tcW w:w="3119" w:type="dxa"/>
          </w:tcPr>
          <w:p w14:paraId="5064E7B9" w14:textId="6459633C" w:rsidR="0083291E" w:rsidRPr="0035444A" w:rsidRDefault="0083291E" w:rsidP="00E20D75">
            <w:pPr>
              <w:keepNext/>
              <w:keepLines/>
              <w:spacing w:line="360" w:lineRule="auto"/>
              <w:rPr>
                <w:rFonts w:asciiTheme="minorHAnsi" w:hAnsiTheme="minorHAnsi" w:cstheme="minorHAnsi"/>
                <w:rtl/>
              </w:rPr>
            </w:pPr>
            <w:r w:rsidRPr="0035444A">
              <w:rPr>
                <w:rFonts w:asciiTheme="minorHAnsi" w:hAnsiTheme="minorHAnsi" w:cstheme="minorHAnsi"/>
                <w:rtl/>
              </w:rPr>
              <w:fldChar w:fldCharType="begin"/>
            </w:r>
            <w:r w:rsidRPr="0035444A">
              <w:rPr>
                <w:rFonts w:asciiTheme="minorHAnsi" w:hAnsiTheme="minorHAnsi" w:cstheme="minorHAnsi"/>
                <w:rtl/>
              </w:rPr>
              <w:instrText xml:space="preserve"> </w:instrText>
            </w:r>
            <w:r w:rsidRPr="0035444A">
              <w:rPr>
                <w:rFonts w:asciiTheme="minorHAnsi" w:hAnsiTheme="minorHAnsi" w:cstheme="minorHAnsi"/>
              </w:rPr>
              <w:instrText>REF</w:instrText>
            </w:r>
            <w:r w:rsidRPr="0035444A">
              <w:rPr>
                <w:rFonts w:asciiTheme="minorHAnsi" w:hAnsiTheme="minorHAnsi" w:cstheme="minorHAnsi"/>
                <w:rtl/>
              </w:rPr>
              <w:instrText xml:space="preserve"> _</w:instrText>
            </w:r>
            <w:r w:rsidRPr="0035444A">
              <w:rPr>
                <w:rFonts w:asciiTheme="minorHAnsi" w:hAnsiTheme="minorHAnsi" w:cstheme="minorHAnsi"/>
              </w:rPr>
              <w:instrText>Ref98779723 \h</w:instrText>
            </w:r>
            <w:r w:rsidRPr="0035444A">
              <w:rPr>
                <w:rFonts w:asciiTheme="minorHAnsi" w:hAnsiTheme="minorHAnsi" w:cstheme="minorHAnsi"/>
                <w:rtl/>
              </w:rPr>
              <w:instrText xml:space="preserve">  \* </w:instrText>
            </w:r>
            <w:r w:rsidRPr="0035444A">
              <w:rPr>
                <w:rFonts w:asciiTheme="minorHAnsi" w:hAnsiTheme="minorHAnsi" w:cstheme="minorHAnsi"/>
              </w:rPr>
              <w:instrText>MERGEFORMAT</w:instrText>
            </w:r>
            <w:r w:rsidRPr="0035444A">
              <w:rPr>
                <w:rFonts w:asciiTheme="minorHAnsi" w:hAnsiTheme="minorHAnsi" w:cstheme="minorHAnsi"/>
                <w:rtl/>
              </w:rPr>
              <w:instrText xml:space="preserve"> </w:instrText>
            </w:r>
            <w:r w:rsidRPr="0035444A">
              <w:rPr>
                <w:rFonts w:asciiTheme="minorHAnsi" w:hAnsiTheme="minorHAnsi" w:cstheme="minorHAnsi"/>
                <w:rtl/>
              </w:rPr>
            </w:r>
            <w:r w:rsidRPr="0035444A">
              <w:rPr>
                <w:rFonts w:asciiTheme="minorHAnsi" w:hAnsiTheme="minorHAnsi" w:cstheme="minorHAnsi"/>
                <w:rtl/>
              </w:rPr>
              <w:fldChar w:fldCharType="separate"/>
            </w:r>
            <w:r w:rsidR="00A038FB" w:rsidRPr="005D7711">
              <w:rPr>
                <w:rFonts w:asciiTheme="minorHAnsi" w:hAnsiTheme="minorHAnsi" w:cstheme="minorHAnsi"/>
                <w:rtl/>
              </w:rPr>
              <w:t>נספח א'7 תצהיר בדבר התחייבות מציעים במכרז (הצהרה כללית)</w:t>
            </w:r>
            <w:r w:rsidRPr="0035444A">
              <w:rPr>
                <w:rFonts w:asciiTheme="minorHAnsi" w:hAnsiTheme="minorHAnsi" w:cstheme="minorHAnsi"/>
                <w:rtl/>
              </w:rPr>
              <w:fldChar w:fldCharType="end"/>
            </w:r>
          </w:p>
        </w:tc>
      </w:tr>
      <w:tr w:rsidR="0083291E" w:rsidRPr="005D7711" w14:paraId="47E4A211" w14:textId="77777777" w:rsidTr="00B23401">
        <w:tc>
          <w:tcPr>
            <w:tcW w:w="1017" w:type="dxa"/>
          </w:tcPr>
          <w:p w14:paraId="77CF4818" w14:textId="0C4FD888" w:rsidR="0083291E" w:rsidRPr="005D7711" w:rsidRDefault="0083291E" w:rsidP="00E20D75">
            <w:pPr>
              <w:keepNext/>
              <w:keepLines/>
              <w:spacing w:line="360" w:lineRule="auto"/>
              <w:jc w:val="center"/>
              <w:rPr>
                <w:rFonts w:cstheme="minorHAnsi"/>
                <w:rtl/>
              </w:rPr>
            </w:pPr>
            <w:r>
              <w:rPr>
                <w:rFonts w:cstheme="minorHAnsi"/>
                <w:rtl/>
              </w:rPr>
              <w:fldChar w:fldCharType="begin"/>
            </w:r>
            <w:r>
              <w:rPr>
                <w:rFonts w:cstheme="minorHAnsi"/>
                <w:rtl/>
              </w:rPr>
              <w:instrText xml:space="preserve"> </w:instrText>
            </w:r>
            <w:r>
              <w:rPr>
                <w:rFonts w:cstheme="minorHAnsi"/>
              </w:rPr>
              <w:instrText>REF</w:instrText>
            </w:r>
            <w:r>
              <w:rPr>
                <w:rFonts w:cstheme="minorHAnsi"/>
                <w:rtl/>
              </w:rPr>
              <w:instrText xml:space="preserve"> _</w:instrText>
            </w:r>
            <w:r>
              <w:rPr>
                <w:rFonts w:cstheme="minorHAnsi"/>
              </w:rPr>
              <w:instrText>Ref152668875 \r \h</w:instrText>
            </w:r>
            <w:r>
              <w:rPr>
                <w:rFonts w:cstheme="minorHAnsi"/>
                <w:rtl/>
              </w:rPr>
              <w:instrText xml:space="preserve"> </w:instrText>
            </w:r>
            <w:r w:rsidR="00283D38">
              <w:rPr>
                <w:rFonts w:cstheme="minorHAnsi"/>
                <w:rtl/>
              </w:rPr>
              <w:instrText xml:space="preserve"> \* </w:instrText>
            </w:r>
            <w:r w:rsidR="00283D38">
              <w:rPr>
                <w:rFonts w:cstheme="minorHAnsi"/>
              </w:rPr>
              <w:instrText>MERGEFORMAT</w:instrText>
            </w:r>
            <w:r w:rsidR="00283D38">
              <w:rPr>
                <w:rFonts w:cstheme="minorHAnsi"/>
                <w:rtl/>
              </w:rPr>
              <w:instrText xml:space="preserve"> </w:instrText>
            </w:r>
            <w:r>
              <w:rPr>
                <w:rFonts w:cstheme="minorHAnsi"/>
                <w:rtl/>
              </w:rPr>
            </w:r>
            <w:r>
              <w:rPr>
                <w:rFonts w:cstheme="minorHAnsi"/>
                <w:rtl/>
              </w:rPr>
              <w:fldChar w:fldCharType="separate"/>
            </w:r>
            <w:ins w:id="605" w:author="שניר לוי" w:date="2024-07-09T16:49:00Z">
              <w:r w:rsidR="00A038FB">
                <w:rPr>
                  <w:rFonts w:cstheme="minorHAnsi"/>
                  <w:cs/>
                </w:rPr>
                <w:t>‎</w:t>
              </w:r>
              <w:r w:rsidR="00A038FB">
                <w:rPr>
                  <w:rFonts w:cstheme="minorHAnsi"/>
                </w:rPr>
                <w:t>8.3</w:t>
              </w:r>
            </w:ins>
            <w:del w:id="606" w:author="שניר לוי" w:date="2024-07-09T16:35:00Z">
              <w:r w:rsidR="006C4E82" w:rsidDel="002242C1">
                <w:rPr>
                  <w:rFonts w:cstheme="minorHAnsi"/>
                  <w:cs/>
                </w:rPr>
                <w:delText>‎</w:delText>
              </w:r>
              <w:r w:rsidR="006C4E82" w:rsidDel="002242C1">
                <w:rPr>
                  <w:rFonts w:cstheme="minorHAnsi"/>
                </w:rPr>
                <w:delText>8.3</w:delText>
              </w:r>
            </w:del>
            <w:r>
              <w:rPr>
                <w:rFonts w:cstheme="minorHAnsi"/>
                <w:rtl/>
              </w:rPr>
              <w:fldChar w:fldCharType="end"/>
            </w:r>
          </w:p>
        </w:tc>
        <w:tc>
          <w:tcPr>
            <w:tcW w:w="4525" w:type="dxa"/>
          </w:tcPr>
          <w:p w14:paraId="660DB8AD" w14:textId="77777777" w:rsidR="0083291E" w:rsidRPr="005D7711" w:rsidRDefault="0083291E" w:rsidP="00E20D75">
            <w:pPr>
              <w:keepNext/>
              <w:keepLines/>
              <w:spacing w:line="360" w:lineRule="auto"/>
              <w:rPr>
                <w:rFonts w:cstheme="minorHAnsi"/>
                <w:rtl/>
              </w:rPr>
            </w:pPr>
            <w:r w:rsidRPr="005D7711">
              <w:rPr>
                <w:rFonts w:cstheme="minorHAnsi"/>
                <w:rtl/>
              </w:rPr>
              <w:t>המציע יצרף להצעתו הצהרה לעניין סודיות והיעדר ניגוד עניינים חתומות ע"י המציע.</w:t>
            </w:r>
          </w:p>
        </w:tc>
        <w:tc>
          <w:tcPr>
            <w:tcW w:w="3119" w:type="dxa"/>
          </w:tcPr>
          <w:p w14:paraId="3772BDB5" w14:textId="032EB042" w:rsidR="0083291E" w:rsidRPr="0035444A" w:rsidRDefault="0083291E" w:rsidP="00E20D75">
            <w:pPr>
              <w:keepNext/>
              <w:keepLines/>
              <w:spacing w:line="360" w:lineRule="auto"/>
              <w:rPr>
                <w:rFonts w:asciiTheme="minorHAnsi" w:hAnsiTheme="minorHAnsi" w:cstheme="minorHAnsi"/>
                <w:rtl/>
              </w:rPr>
            </w:pPr>
            <w:r w:rsidRPr="0035444A">
              <w:rPr>
                <w:rFonts w:asciiTheme="minorHAnsi" w:hAnsiTheme="minorHAnsi" w:cstheme="minorHAnsi"/>
                <w:rtl/>
              </w:rPr>
              <w:fldChar w:fldCharType="begin"/>
            </w:r>
            <w:r w:rsidRPr="0035444A">
              <w:rPr>
                <w:rFonts w:asciiTheme="minorHAnsi" w:hAnsiTheme="minorHAnsi" w:cstheme="minorHAnsi"/>
                <w:rtl/>
              </w:rPr>
              <w:instrText xml:space="preserve"> </w:instrText>
            </w:r>
            <w:r w:rsidRPr="0035444A">
              <w:rPr>
                <w:rFonts w:asciiTheme="minorHAnsi" w:hAnsiTheme="minorHAnsi" w:cstheme="minorHAnsi"/>
              </w:rPr>
              <w:instrText>REF</w:instrText>
            </w:r>
            <w:r w:rsidRPr="0035444A">
              <w:rPr>
                <w:rFonts w:asciiTheme="minorHAnsi" w:hAnsiTheme="minorHAnsi" w:cstheme="minorHAnsi"/>
                <w:rtl/>
              </w:rPr>
              <w:instrText xml:space="preserve"> _</w:instrText>
            </w:r>
            <w:r w:rsidRPr="0035444A">
              <w:rPr>
                <w:rFonts w:asciiTheme="minorHAnsi" w:hAnsiTheme="minorHAnsi" w:cstheme="minorHAnsi"/>
              </w:rPr>
              <w:instrText>Ref43382784 \h</w:instrText>
            </w:r>
            <w:r w:rsidRPr="0035444A">
              <w:rPr>
                <w:rFonts w:asciiTheme="minorHAnsi" w:hAnsiTheme="minorHAnsi" w:cstheme="minorHAnsi"/>
                <w:rtl/>
              </w:rPr>
              <w:instrText xml:space="preserve">  \* </w:instrText>
            </w:r>
            <w:r w:rsidRPr="0035444A">
              <w:rPr>
                <w:rFonts w:asciiTheme="minorHAnsi" w:hAnsiTheme="minorHAnsi" w:cstheme="minorHAnsi"/>
              </w:rPr>
              <w:instrText>MERGEFORMAT</w:instrText>
            </w:r>
            <w:r w:rsidRPr="0035444A">
              <w:rPr>
                <w:rFonts w:asciiTheme="minorHAnsi" w:hAnsiTheme="minorHAnsi" w:cstheme="minorHAnsi"/>
                <w:rtl/>
              </w:rPr>
              <w:instrText xml:space="preserve"> </w:instrText>
            </w:r>
            <w:r w:rsidRPr="0035444A">
              <w:rPr>
                <w:rFonts w:asciiTheme="minorHAnsi" w:hAnsiTheme="minorHAnsi" w:cstheme="minorHAnsi"/>
                <w:rtl/>
              </w:rPr>
            </w:r>
            <w:r w:rsidRPr="0035444A">
              <w:rPr>
                <w:rFonts w:asciiTheme="minorHAnsi" w:hAnsiTheme="minorHAnsi" w:cstheme="minorHAnsi"/>
                <w:rtl/>
              </w:rPr>
              <w:fldChar w:fldCharType="separate"/>
            </w:r>
            <w:r w:rsidR="00A038FB" w:rsidRPr="005D7711">
              <w:rPr>
                <w:rFonts w:asciiTheme="minorHAnsi" w:hAnsiTheme="minorHAnsi" w:cstheme="minorHAnsi"/>
                <w:rtl/>
              </w:rPr>
              <w:t>נספח א'8 התחייבות לסודיות והעדר ניגוד עניינים</w:t>
            </w:r>
            <w:r w:rsidRPr="0035444A">
              <w:rPr>
                <w:rFonts w:asciiTheme="minorHAnsi" w:hAnsiTheme="minorHAnsi" w:cstheme="minorHAnsi"/>
                <w:rtl/>
              </w:rPr>
              <w:fldChar w:fldCharType="end"/>
            </w:r>
          </w:p>
        </w:tc>
      </w:tr>
      <w:tr w:rsidR="0083291E" w:rsidRPr="005D7711" w14:paraId="00025136" w14:textId="77777777" w:rsidTr="00B23401">
        <w:tc>
          <w:tcPr>
            <w:tcW w:w="1017" w:type="dxa"/>
          </w:tcPr>
          <w:p w14:paraId="292A53CC" w14:textId="627D4BDB" w:rsidR="0083291E" w:rsidRPr="005D7711" w:rsidRDefault="0083291E" w:rsidP="00E20D75">
            <w:pPr>
              <w:keepNext/>
              <w:keepLines/>
              <w:spacing w:line="360" w:lineRule="auto"/>
              <w:jc w:val="center"/>
              <w:rPr>
                <w:rFonts w:cstheme="minorHAnsi"/>
                <w:rtl/>
              </w:rPr>
            </w:pPr>
            <w:r>
              <w:rPr>
                <w:rFonts w:cstheme="minorHAnsi"/>
                <w:rtl/>
              </w:rPr>
              <w:fldChar w:fldCharType="begin"/>
            </w:r>
            <w:r>
              <w:rPr>
                <w:rFonts w:cstheme="minorHAnsi"/>
                <w:rtl/>
              </w:rPr>
              <w:instrText xml:space="preserve"> </w:instrText>
            </w:r>
            <w:r>
              <w:rPr>
                <w:rFonts w:cstheme="minorHAnsi"/>
              </w:rPr>
              <w:instrText>REF</w:instrText>
            </w:r>
            <w:r>
              <w:rPr>
                <w:rFonts w:cstheme="minorHAnsi"/>
                <w:rtl/>
              </w:rPr>
              <w:instrText xml:space="preserve"> _</w:instrText>
            </w:r>
            <w:r>
              <w:rPr>
                <w:rFonts w:cstheme="minorHAnsi"/>
              </w:rPr>
              <w:instrText>Ref152673427 \r \h</w:instrText>
            </w:r>
            <w:r>
              <w:rPr>
                <w:rFonts w:cstheme="minorHAnsi"/>
                <w:rtl/>
              </w:rPr>
              <w:instrText xml:space="preserve"> </w:instrText>
            </w:r>
            <w:r w:rsidR="00283D38">
              <w:rPr>
                <w:rFonts w:cstheme="minorHAnsi"/>
                <w:rtl/>
              </w:rPr>
              <w:instrText xml:space="preserve"> \* </w:instrText>
            </w:r>
            <w:r w:rsidR="00283D38">
              <w:rPr>
                <w:rFonts w:cstheme="minorHAnsi"/>
              </w:rPr>
              <w:instrText>MERGEFORMAT</w:instrText>
            </w:r>
            <w:r w:rsidR="00283D38">
              <w:rPr>
                <w:rFonts w:cstheme="minorHAnsi"/>
                <w:rtl/>
              </w:rPr>
              <w:instrText xml:space="preserve"> </w:instrText>
            </w:r>
            <w:r>
              <w:rPr>
                <w:rFonts w:cstheme="minorHAnsi"/>
                <w:rtl/>
              </w:rPr>
            </w:r>
            <w:r>
              <w:rPr>
                <w:rFonts w:cstheme="minorHAnsi"/>
                <w:rtl/>
              </w:rPr>
              <w:fldChar w:fldCharType="separate"/>
            </w:r>
            <w:ins w:id="607" w:author="שניר לוי" w:date="2024-07-09T16:49:00Z">
              <w:r w:rsidR="00A038FB">
                <w:rPr>
                  <w:rFonts w:cstheme="minorHAnsi"/>
                  <w:cs/>
                </w:rPr>
                <w:t>‎</w:t>
              </w:r>
              <w:r w:rsidR="00A038FB">
                <w:rPr>
                  <w:rFonts w:cstheme="minorHAnsi"/>
                </w:rPr>
                <w:t>8.4</w:t>
              </w:r>
            </w:ins>
            <w:del w:id="608" w:author="שניר לוי" w:date="2024-07-09T16:35:00Z">
              <w:r w:rsidR="006C4E82" w:rsidDel="002242C1">
                <w:rPr>
                  <w:rFonts w:cstheme="minorHAnsi"/>
                  <w:cs/>
                </w:rPr>
                <w:delText>‎</w:delText>
              </w:r>
              <w:r w:rsidR="006C4E82" w:rsidDel="002242C1">
                <w:rPr>
                  <w:rFonts w:cstheme="minorHAnsi"/>
                </w:rPr>
                <w:delText>8.4</w:delText>
              </w:r>
            </w:del>
            <w:r>
              <w:rPr>
                <w:rFonts w:cstheme="minorHAnsi"/>
                <w:rtl/>
              </w:rPr>
              <w:fldChar w:fldCharType="end"/>
            </w:r>
          </w:p>
        </w:tc>
        <w:tc>
          <w:tcPr>
            <w:tcW w:w="4525" w:type="dxa"/>
          </w:tcPr>
          <w:p w14:paraId="57DD88FB" w14:textId="77777777" w:rsidR="0083291E" w:rsidRPr="005D7711" w:rsidRDefault="0083291E" w:rsidP="00E20D75">
            <w:pPr>
              <w:keepNext/>
              <w:keepLines/>
              <w:spacing w:line="360" w:lineRule="auto"/>
              <w:rPr>
                <w:rFonts w:cstheme="minorHAnsi"/>
              </w:rPr>
            </w:pPr>
            <w:r w:rsidRPr="005D7711">
              <w:rPr>
                <w:rFonts w:cstheme="minorHAnsi"/>
                <w:rtl/>
              </w:rPr>
              <w:t>המציע מתחייב לעשות שימוש אך ורק בתוכנות מקור לצורך ביצוע השירותים נשוא המכרז.</w:t>
            </w:r>
          </w:p>
        </w:tc>
        <w:tc>
          <w:tcPr>
            <w:tcW w:w="3119" w:type="dxa"/>
          </w:tcPr>
          <w:p w14:paraId="73004083" w14:textId="77777777" w:rsidR="00A038FB" w:rsidRPr="00A038FB" w:rsidRDefault="0083291E">
            <w:pPr>
              <w:keepNext/>
              <w:keepLines/>
              <w:spacing w:line="360" w:lineRule="auto"/>
              <w:rPr>
                <w:ins w:id="609" w:author="שניר לוי" w:date="2024-07-09T16:49:00Z"/>
                <w:rFonts w:asciiTheme="minorHAnsi" w:hAnsiTheme="minorHAnsi" w:cstheme="minorHAnsi"/>
                <w:rtl/>
                <w:rPrChange w:id="610" w:author="שניר לוי" w:date="2024-07-09T16:49:00Z">
                  <w:rPr>
                    <w:ins w:id="611" w:author="שניר לוי" w:date="2024-07-09T16:49:00Z"/>
                    <w:rFonts w:eastAsiaTheme="majorEastAsia" w:cstheme="minorHAnsi"/>
                    <w:sz w:val="32"/>
                    <w:szCs w:val="28"/>
                    <w:u w:val="single"/>
                    <w:rtl/>
                  </w:rPr>
                </w:rPrChange>
              </w:rPr>
              <w:pPrChange w:id="612" w:author="שניר לוי" w:date="2024-07-09T16:49:00Z">
                <w:pPr>
                  <w:keepNext/>
                  <w:keepLines/>
                  <w:spacing w:line="360" w:lineRule="auto"/>
                </w:pPr>
              </w:pPrChange>
            </w:pPr>
            <w:r w:rsidRPr="0035444A">
              <w:rPr>
                <w:rFonts w:asciiTheme="minorHAnsi" w:hAnsiTheme="minorHAnsi" w:cstheme="minorHAnsi"/>
                <w:rtl/>
              </w:rPr>
              <w:fldChar w:fldCharType="begin"/>
            </w:r>
            <w:r w:rsidRPr="0035444A">
              <w:rPr>
                <w:rFonts w:asciiTheme="minorHAnsi" w:hAnsiTheme="minorHAnsi" w:cstheme="minorHAnsi"/>
                <w:rtl/>
              </w:rPr>
              <w:instrText xml:space="preserve"> </w:instrText>
            </w:r>
            <w:r w:rsidRPr="0035444A">
              <w:rPr>
                <w:rFonts w:asciiTheme="minorHAnsi" w:hAnsiTheme="minorHAnsi" w:cstheme="minorHAnsi"/>
              </w:rPr>
              <w:instrText>REF</w:instrText>
            </w:r>
            <w:r w:rsidRPr="0035444A">
              <w:rPr>
                <w:rFonts w:asciiTheme="minorHAnsi" w:hAnsiTheme="minorHAnsi" w:cstheme="minorHAnsi"/>
                <w:rtl/>
              </w:rPr>
              <w:instrText xml:space="preserve"> _</w:instrText>
            </w:r>
            <w:r w:rsidRPr="0035444A">
              <w:rPr>
                <w:rFonts w:asciiTheme="minorHAnsi" w:hAnsiTheme="minorHAnsi" w:cstheme="minorHAnsi"/>
              </w:rPr>
              <w:instrText>Ref534544853 \h</w:instrText>
            </w:r>
            <w:r w:rsidRPr="0035444A">
              <w:rPr>
                <w:rFonts w:asciiTheme="minorHAnsi" w:hAnsiTheme="minorHAnsi" w:cstheme="minorHAnsi"/>
                <w:rtl/>
              </w:rPr>
              <w:instrText xml:space="preserve">  \* </w:instrText>
            </w:r>
            <w:r w:rsidRPr="0035444A">
              <w:rPr>
                <w:rFonts w:asciiTheme="minorHAnsi" w:hAnsiTheme="minorHAnsi" w:cstheme="minorHAnsi"/>
              </w:rPr>
              <w:instrText>MERGEFORMAT</w:instrText>
            </w:r>
            <w:r w:rsidRPr="0035444A">
              <w:rPr>
                <w:rFonts w:asciiTheme="minorHAnsi" w:hAnsiTheme="minorHAnsi" w:cstheme="minorHAnsi"/>
                <w:rtl/>
              </w:rPr>
              <w:instrText xml:space="preserve"> </w:instrText>
            </w:r>
            <w:r w:rsidRPr="0035444A">
              <w:rPr>
                <w:rFonts w:asciiTheme="minorHAnsi" w:hAnsiTheme="minorHAnsi" w:cstheme="minorHAnsi"/>
                <w:rtl/>
              </w:rPr>
            </w:r>
            <w:r w:rsidRPr="0035444A">
              <w:rPr>
                <w:rFonts w:asciiTheme="minorHAnsi" w:hAnsiTheme="minorHAnsi" w:cstheme="minorHAnsi"/>
                <w:rtl/>
              </w:rPr>
              <w:fldChar w:fldCharType="separate"/>
            </w:r>
            <w:ins w:id="613" w:author="שניר לוי" w:date="2024-07-09T16:49:00Z">
              <w:r w:rsidR="00A038FB" w:rsidRPr="00A038FB">
                <w:rPr>
                  <w:rFonts w:asciiTheme="minorHAnsi" w:hAnsiTheme="minorHAnsi" w:cstheme="minorHAnsi"/>
                  <w:rtl/>
                  <w:rPrChange w:id="614" w:author="שניר לוי" w:date="2024-07-09T16:49:00Z">
                    <w:rPr>
                      <w:rFonts w:cstheme="minorHAnsi"/>
                      <w:rtl/>
                    </w:rPr>
                  </w:rPrChange>
                </w:rPr>
                <w:br w:type="page"/>
              </w:r>
            </w:ins>
          </w:p>
          <w:p w14:paraId="12C44082" w14:textId="65848BE2" w:rsidR="006C4E82" w:rsidRPr="006C4E82" w:rsidDel="002242C1" w:rsidRDefault="00A038FB" w:rsidP="006C4E82">
            <w:pPr>
              <w:keepNext/>
              <w:keepLines/>
              <w:spacing w:line="360" w:lineRule="auto"/>
              <w:rPr>
                <w:del w:id="615" w:author="שניר לוי" w:date="2024-07-09T16:35:00Z"/>
                <w:rFonts w:asciiTheme="minorHAnsi" w:hAnsiTheme="minorHAnsi" w:cstheme="minorHAnsi"/>
                <w:rtl/>
              </w:rPr>
            </w:pPr>
            <w:ins w:id="616" w:author="שניר לוי" w:date="2024-07-09T16:49:00Z">
              <w:r w:rsidRPr="005D7711">
                <w:rPr>
                  <w:rFonts w:asciiTheme="minorHAnsi" w:hAnsiTheme="minorHAnsi" w:cstheme="minorHAnsi"/>
                  <w:rtl/>
                </w:rPr>
                <w:t>נספח א'</w:t>
              </w:r>
              <w:r w:rsidRPr="005D7711">
                <w:rPr>
                  <w:rFonts w:asciiTheme="minorHAnsi" w:hAnsiTheme="minorHAnsi" w:cstheme="minorHAnsi"/>
                </w:rPr>
                <w:t>4</w:t>
              </w:r>
              <w:r w:rsidRPr="005D7711">
                <w:rPr>
                  <w:rFonts w:asciiTheme="minorHAnsi" w:hAnsiTheme="minorHAnsi" w:cstheme="minorHAnsi"/>
                  <w:rtl/>
                </w:rPr>
                <w:t xml:space="preserve"> הצהרה בדבר שימוש בתוכנות מקור</w:t>
              </w:r>
            </w:ins>
            <w:del w:id="617" w:author="שניר לוי" w:date="2024-07-09T16:35:00Z">
              <w:r w:rsidR="006C4E82" w:rsidRPr="006C4E82" w:rsidDel="002242C1">
                <w:rPr>
                  <w:rFonts w:asciiTheme="minorHAnsi" w:hAnsiTheme="minorHAnsi" w:cstheme="minorHAnsi"/>
                  <w:rtl/>
                </w:rPr>
                <w:br w:type="page"/>
              </w:r>
            </w:del>
          </w:p>
          <w:p w14:paraId="68DCF726" w14:textId="1CB7D8EB" w:rsidR="0083291E" w:rsidRPr="0035444A" w:rsidRDefault="006C4E82" w:rsidP="00E20D75">
            <w:pPr>
              <w:keepNext/>
              <w:keepLines/>
              <w:spacing w:line="360" w:lineRule="auto"/>
              <w:rPr>
                <w:rFonts w:asciiTheme="minorHAnsi" w:hAnsiTheme="minorHAnsi" w:cstheme="minorHAnsi"/>
                <w:rtl/>
              </w:rPr>
            </w:pPr>
            <w:del w:id="618" w:author="שניר לוי" w:date="2024-07-09T16:35:00Z">
              <w:r w:rsidRPr="005D7711" w:rsidDel="002242C1">
                <w:rPr>
                  <w:rFonts w:asciiTheme="minorHAnsi" w:hAnsiTheme="minorHAnsi" w:cstheme="minorHAnsi"/>
                  <w:rtl/>
                </w:rPr>
                <w:delText>נספח א'</w:delText>
              </w:r>
              <w:r w:rsidRPr="005D7711" w:rsidDel="002242C1">
                <w:rPr>
                  <w:rFonts w:asciiTheme="minorHAnsi" w:hAnsiTheme="minorHAnsi" w:cstheme="minorHAnsi"/>
                </w:rPr>
                <w:delText>4</w:delText>
              </w:r>
              <w:r w:rsidRPr="005D7711" w:rsidDel="002242C1">
                <w:rPr>
                  <w:rFonts w:asciiTheme="minorHAnsi" w:hAnsiTheme="minorHAnsi" w:cstheme="minorHAnsi"/>
                  <w:rtl/>
                </w:rPr>
                <w:delText xml:space="preserve"> הצהרה בדבר שימוש בתוכנות מקור</w:delText>
              </w:r>
            </w:del>
            <w:r w:rsidR="0083291E" w:rsidRPr="0035444A">
              <w:rPr>
                <w:rFonts w:asciiTheme="minorHAnsi" w:hAnsiTheme="minorHAnsi" w:cstheme="minorHAnsi"/>
                <w:rtl/>
              </w:rPr>
              <w:fldChar w:fldCharType="end"/>
            </w:r>
          </w:p>
        </w:tc>
      </w:tr>
      <w:tr w:rsidR="0083291E" w:rsidRPr="005D7711" w14:paraId="5469A561" w14:textId="77777777" w:rsidTr="00B23401">
        <w:tc>
          <w:tcPr>
            <w:tcW w:w="1017" w:type="dxa"/>
          </w:tcPr>
          <w:p w14:paraId="73F24760" w14:textId="712F0B9D" w:rsidR="0083291E" w:rsidRPr="005D7711" w:rsidRDefault="0083291E" w:rsidP="00E20D75">
            <w:pPr>
              <w:keepNext/>
              <w:keepLines/>
              <w:spacing w:line="360" w:lineRule="auto"/>
              <w:jc w:val="center"/>
              <w:rPr>
                <w:rFonts w:cstheme="minorHAnsi"/>
              </w:rPr>
            </w:pPr>
            <w:r>
              <w:rPr>
                <w:rFonts w:cstheme="minorHAnsi"/>
                <w:rtl/>
              </w:rPr>
              <w:fldChar w:fldCharType="begin"/>
            </w:r>
            <w:r>
              <w:rPr>
                <w:rFonts w:cstheme="minorHAnsi"/>
                <w:rtl/>
              </w:rPr>
              <w:instrText xml:space="preserve"> </w:instrText>
            </w:r>
            <w:r>
              <w:rPr>
                <w:rFonts w:cstheme="minorHAnsi"/>
              </w:rPr>
              <w:instrText>REF</w:instrText>
            </w:r>
            <w:r>
              <w:rPr>
                <w:rFonts w:cstheme="minorHAnsi"/>
                <w:rtl/>
              </w:rPr>
              <w:instrText xml:space="preserve"> _</w:instrText>
            </w:r>
            <w:r>
              <w:rPr>
                <w:rFonts w:cstheme="minorHAnsi"/>
              </w:rPr>
              <w:instrText>Ref534545300 \r \h</w:instrText>
            </w:r>
            <w:r>
              <w:rPr>
                <w:rFonts w:cstheme="minorHAnsi"/>
                <w:rtl/>
              </w:rPr>
              <w:instrText xml:space="preserve"> </w:instrText>
            </w:r>
            <w:r w:rsidR="00283D38">
              <w:rPr>
                <w:rFonts w:cstheme="minorHAnsi"/>
                <w:rtl/>
              </w:rPr>
              <w:instrText xml:space="preserve"> \* </w:instrText>
            </w:r>
            <w:r w:rsidR="00283D38">
              <w:rPr>
                <w:rFonts w:cstheme="minorHAnsi"/>
              </w:rPr>
              <w:instrText>MERGEFORMAT</w:instrText>
            </w:r>
            <w:r w:rsidR="00283D38">
              <w:rPr>
                <w:rFonts w:cstheme="minorHAnsi"/>
                <w:rtl/>
              </w:rPr>
              <w:instrText xml:space="preserve"> </w:instrText>
            </w:r>
            <w:r>
              <w:rPr>
                <w:rFonts w:cstheme="minorHAnsi"/>
                <w:rtl/>
              </w:rPr>
            </w:r>
            <w:r>
              <w:rPr>
                <w:rFonts w:cstheme="minorHAnsi"/>
                <w:rtl/>
              </w:rPr>
              <w:fldChar w:fldCharType="separate"/>
            </w:r>
            <w:ins w:id="619" w:author="שניר לוי" w:date="2024-07-09T16:49:00Z">
              <w:r w:rsidR="00A038FB">
                <w:rPr>
                  <w:rFonts w:cstheme="minorHAnsi"/>
                  <w:cs/>
                </w:rPr>
                <w:t>‎</w:t>
              </w:r>
              <w:r w:rsidR="00A038FB">
                <w:rPr>
                  <w:rFonts w:cstheme="minorHAnsi"/>
                </w:rPr>
                <w:t>8.5</w:t>
              </w:r>
            </w:ins>
            <w:del w:id="620" w:author="שניר לוי" w:date="2024-07-09T16:35:00Z">
              <w:r w:rsidR="006C4E82" w:rsidDel="002242C1">
                <w:rPr>
                  <w:rFonts w:cstheme="minorHAnsi"/>
                  <w:cs/>
                </w:rPr>
                <w:delText>‎</w:delText>
              </w:r>
              <w:r w:rsidR="006C4E82" w:rsidDel="002242C1">
                <w:rPr>
                  <w:rFonts w:cstheme="minorHAnsi"/>
                </w:rPr>
                <w:delText>8.5</w:delText>
              </w:r>
            </w:del>
            <w:r>
              <w:rPr>
                <w:rFonts w:cstheme="minorHAnsi"/>
                <w:rtl/>
              </w:rPr>
              <w:fldChar w:fldCharType="end"/>
            </w:r>
          </w:p>
        </w:tc>
        <w:tc>
          <w:tcPr>
            <w:tcW w:w="4525" w:type="dxa"/>
          </w:tcPr>
          <w:p w14:paraId="30A92803" w14:textId="77777777" w:rsidR="0083291E" w:rsidRPr="005D7711" w:rsidRDefault="0083291E" w:rsidP="00E20D75">
            <w:pPr>
              <w:keepNext/>
              <w:keepLines/>
              <w:spacing w:line="360" w:lineRule="auto"/>
              <w:rPr>
                <w:rFonts w:cstheme="minorHAnsi"/>
                <w:rtl/>
              </w:rPr>
            </w:pPr>
            <w:r w:rsidRPr="005D7711">
              <w:rPr>
                <w:rFonts w:cstheme="minorHAnsi"/>
                <w:rtl/>
              </w:rPr>
              <w:t>המציע יצרף להצעתו את רשימת הפרטים בהצעתו, שהמציע מעוניין שיהיו חסויים אם יזכה</w:t>
            </w:r>
          </w:p>
        </w:tc>
        <w:tc>
          <w:tcPr>
            <w:tcW w:w="3119" w:type="dxa"/>
          </w:tcPr>
          <w:p w14:paraId="6470BF59" w14:textId="11551F2B" w:rsidR="0083291E" w:rsidRPr="0035444A" w:rsidRDefault="0083291E" w:rsidP="00E20D75">
            <w:pPr>
              <w:keepNext/>
              <w:keepLines/>
              <w:spacing w:line="360" w:lineRule="auto"/>
              <w:rPr>
                <w:rFonts w:asciiTheme="minorHAnsi" w:hAnsiTheme="minorHAnsi" w:cstheme="minorHAnsi"/>
                <w:rtl/>
              </w:rPr>
            </w:pPr>
            <w:r w:rsidRPr="0035444A">
              <w:rPr>
                <w:rFonts w:asciiTheme="minorHAnsi" w:hAnsiTheme="minorHAnsi" w:cstheme="minorHAnsi"/>
                <w:rtl/>
              </w:rPr>
              <w:t xml:space="preserve">סעיף </w:t>
            </w:r>
            <w:r w:rsidRPr="0035444A">
              <w:rPr>
                <w:rFonts w:asciiTheme="minorHAnsi" w:hAnsiTheme="minorHAnsi" w:cstheme="minorHAnsi"/>
                <w:rtl/>
              </w:rPr>
              <w:fldChar w:fldCharType="begin"/>
            </w:r>
            <w:r w:rsidRPr="0035444A">
              <w:rPr>
                <w:rFonts w:asciiTheme="minorHAnsi" w:hAnsiTheme="minorHAnsi" w:cstheme="minorHAnsi"/>
                <w:rtl/>
              </w:rPr>
              <w:instrText xml:space="preserve"> </w:instrText>
            </w:r>
            <w:r w:rsidRPr="0035444A">
              <w:rPr>
                <w:rFonts w:asciiTheme="minorHAnsi" w:hAnsiTheme="minorHAnsi" w:cstheme="minorHAnsi"/>
              </w:rPr>
              <w:instrText>REF</w:instrText>
            </w:r>
            <w:r w:rsidRPr="0035444A">
              <w:rPr>
                <w:rFonts w:asciiTheme="minorHAnsi" w:hAnsiTheme="minorHAnsi" w:cstheme="minorHAnsi"/>
                <w:rtl/>
              </w:rPr>
              <w:instrText xml:space="preserve"> _</w:instrText>
            </w:r>
            <w:r w:rsidRPr="0035444A">
              <w:rPr>
                <w:rFonts w:asciiTheme="minorHAnsi" w:hAnsiTheme="minorHAnsi" w:cstheme="minorHAnsi"/>
              </w:rPr>
              <w:instrText>Ref534545373 \r \h</w:instrText>
            </w:r>
            <w:r w:rsidRPr="0035444A">
              <w:rPr>
                <w:rFonts w:asciiTheme="minorHAnsi" w:hAnsiTheme="minorHAnsi" w:cstheme="minorHAnsi"/>
                <w:rtl/>
              </w:rPr>
              <w:instrText xml:space="preserve">  \* </w:instrText>
            </w:r>
            <w:r w:rsidRPr="0035444A">
              <w:rPr>
                <w:rFonts w:asciiTheme="minorHAnsi" w:hAnsiTheme="minorHAnsi" w:cstheme="minorHAnsi"/>
              </w:rPr>
              <w:instrText>MERGEFORMAT</w:instrText>
            </w:r>
            <w:r w:rsidRPr="0035444A">
              <w:rPr>
                <w:rFonts w:asciiTheme="minorHAnsi" w:hAnsiTheme="minorHAnsi" w:cstheme="minorHAnsi"/>
                <w:rtl/>
              </w:rPr>
              <w:instrText xml:space="preserve"> </w:instrText>
            </w:r>
            <w:r w:rsidRPr="0035444A">
              <w:rPr>
                <w:rFonts w:asciiTheme="minorHAnsi" w:hAnsiTheme="minorHAnsi" w:cstheme="minorHAnsi"/>
                <w:rtl/>
              </w:rPr>
            </w:r>
            <w:r w:rsidRPr="0035444A">
              <w:rPr>
                <w:rFonts w:asciiTheme="minorHAnsi" w:hAnsiTheme="minorHAnsi" w:cstheme="minorHAnsi"/>
                <w:rtl/>
              </w:rPr>
              <w:fldChar w:fldCharType="separate"/>
            </w:r>
            <w:ins w:id="621" w:author="שניר לוי" w:date="2024-07-09T16:49:00Z">
              <w:r w:rsidR="00A038FB">
                <w:rPr>
                  <w:rFonts w:asciiTheme="minorHAnsi" w:hAnsiTheme="minorHAnsi" w:cstheme="minorHAnsi"/>
                  <w:cs/>
                </w:rPr>
                <w:t>‎</w:t>
              </w:r>
              <w:r w:rsidR="00A038FB">
                <w:rPr>
                  <w:rFonts w:asciiTheme="minorHAnsi" w:hAnsiTheme="minorHAnsi" w:cstheme="minorHAnsi"/>
                </w:rPr>
                <w:t>5</w:t>
              </w:r>
            </w:ins>
            <w:del w:id="622" w:author="שניר לוי" w:date="2024-07-09T16:35:00Z">
              <w:r w:rsidR="006C4E82" w:rsidDel="002242C1">
                <w:rPr>
                  <w:rFonts w:asciiTheme="minorHAnsi" w:hAnsiTheme="minorHAnsi" w:cstheme="minorHAnsi"/>
                  <w:cs/>
                </w:rPr>
                <w:delText>‎</w:delText>
              </w:r>
              <w:r w:rsidR="006C4E82" w:rsidDel="002242C1">
                <w:rPr>
                  <w:rFonts w:asciiTheme="minorHAnsi" w:hAnsiTheme="minorHAnsi" w:cstheme="minorHAnsi"/>
                </w:rPr>
                <w:delText>5</w:delText>
              </w:r>
            </w:del>
            <w:r w:rsidRPr="0035444A">
              <w:rPr>
                <w:rFonts w:asciiTheme="minorHAnsi" w:hAnsiTheme="minorHAnsi" w:cstheme="minorHAnsi"/>
                <w:rtl/>
              </w:rPr>
              <w:fldChar w:fldCharType="end"/>
            </w:r>
            <w:r w:rsidRPr="0035444A">
              <w:rPr>
                <w:rFonts w:asciiTheme="minorHAnsi" w:hAnsiTheme="minorHAnsi" w:cstheme="minorHAnsi"/>
                <w:rtl/>
              </w:rPr>
              <w:t xml:space="preserve"> לחוברת ההצעה</w:t>
            </w:r>
          </w:p>
        </w:tc>
      </w:tr>
      <w:tr w:rsidR="0083291E" w:rsidRPr="005D7711" w14:paraId="6AE89849" w14:textId="77777777" w:rsidTr="00B23401">
        <w:tc>
          <w:tcPr>
            <w:tcW w:w="1017" w:type="dxa"/>
          </w:tcPr>
          <w:p w14:paraId="73FA513A" w14:textId="1563C222" w:rsidR="0083291E" w:rsidRPr="005D7711" w:rsidRDefault="0083291E" w:rsidP="00E20D75">
            <w:pPr>
              <w:keepNext/>
              <w:keepLines/>
              <w:spacing w:line="360" w:lineRule="auto"/>
              <w:jc w:val="center"/>
              <w:rPr>
                <w:rFonts w:cstheme="minorHAnsi"/>
              </w:rPr>
            </w:pPr>
            <w:r>
              <w:rPr>
                <w:rFonts w:cstheme="minorHAnsi"/>
                <w:rtl/>
              </w:rPr>
              <w:fldChar w:fldCharType="begin"/>
            </w:r>
            <w:r>
              <w:rPr>
                <w:rFonts w:cstheme="minorHAnsi"/>
                <w:rtl/>
              </w:rPr>
              <w:instrText xml:space="preserve"> </w:instrText>
            </w:r>
            <w:r>
              <w:rPr>
                <w:rFonts w:cstheme="minorHAnsi"/>
              </w:rPr>
              <w:instrText>REF</w:instrText>
            </w:r>
            <w:r>
              <w:rPr>
                <w:rFonts w:cstheme="minorHAnsi"/>
                <w:rtl/>
              </w:rPr>
              <w:instrText xml:space="preserve"> _</w:instrText>
            </w:r>
            <w:r>
              <w:rPr>
                <w:rFonts w:cstheme="minorHAnsi"/>
              </w:rPr>
              <w:instrText>Ref152668887 \r \h</w:instrText>
            </w:r>
            <w:r>
              <w:rPr>
                <w:rFonts w:cstheme="minorHAnsi"/>
                <w:rtl/>
              </w:rPr>
              <w:instrText xml:space="preserve"> </w:instrText>
            </w:r>
            <w:r w:rsidR="00283D38">
              <w:rPr>
                <w:rFonts w:cstheme="minorHAnsi"/>
                <w:rtl/>
              </w:rPr>
              <w:instrText xml:space="preserve"> \* </w:instrText>
            </w:r>
            <w:r w:rsidR="00283D38">
              <w:rPr>
                <w:rFonts w:cstheme="minorHAnsi"/>
              </w:rPr>
              <w:instrText>MERGEFORMAT</w:instrText>
            </w:r>
            <w:r w:rsidR="00283D38">
              <w:rPr>
                <w:rFonts w:cstheme="minorHAnsi"/>
                <w:rtl/>
              </w:rPr>
              <w:instrText xml:space="preserve"> </w:instrText>
            </w:r>
            <w:r>
              <w:rPr>
                <w:rFonts w:cstheme="minorHAnsi"/>
                <w:rtl/>
              </w:rPr>
            </w:r>
            <w:r>
              <w:rPr>
                <w:rFonts w:cstheme="minorHAnsi"/>
                <w:rtl/>
              </w:rPr>
              <w:fldChar w:fldCharType="separate"/>
            </w:r>
            <w:ins w:id="623" w:author="שניר לוי" w:date="2024-07-09T16:49:00Z">
              <w:r w:rsidR="00A038FB">
                <w:rPr>
                  <w:rFonts w:cstheme="minorHAnsi"/>
                  <w:cs/>
                </w:rPr>
                <w:t>‎</w:t>
              </w:r>
              <w:r w:rsidR="00A038FB">
                <w:rPr>
                  <w:rFonts w:cstheme="minorHAnsi"/>
                </w:rPr>
                <w:t>8.6</w:t>
              </w:r>
            </w:ins>
            <w:del w:id="624" w:author="שניר לוי" w:date="2024-07-09T16:35:00Z">
              <w:r w:rsidR="006C4E82" w:rsidDel="002242C1">
                <w:rPr>
                  <w:rFonts w:cstheme="minorHAnsi"/>
                  <w:cs/>
                </w:rPr>
                <w:delText>‎</w:delText>
              </w:r>
              <w:r w:rsidR="006C4E82" w:rsidDel="002242C1">
                <w:rPr>
                  <w:rFonts w:cstheme="minorHAnsi"/>
                </w:rPr>
                <w:delText>8.6</w:delText>
              </w:r>
            </w:del>
            <w:r>
              <w:rPr>
                <w:rFonts w:cstheme="minorHAnsi"/>
                <w:rtl/>
              </w:rPr>
              <w:fldChar w:fldCharType="end"/>
            </w:r>
          </w:p>
        </w:tc>
        <w:tc>
          <w:tcPr>
            <w:tcW w:w="4525" w:type="dxa"/>
          </w:tcPr>
          <w:p w14:paraId="650B19DA" w14:textId="77777777" w:rsidR="0083291E" w:rsidRPr="005D7711" w:rsidRDefault="0083291E" w:rsidP="00E20D75">
            <w:pPr>
              <w:keepNext/>
              <w:keepLines/>
              <w:spacing w:line="360" w:lineRule="auto"/>
              <w:rPr>
                <w:rFonts w:cstheme="minorHAnsi"/>
                <w:rtl/>
              </w:rPr>
            </w:pPr>
            <w:r w:rsidRPr="005D7711">
              <w:rPr>
                <w:rFonts w:cstheme="minorHAnsi"/>
                <w:rtl/>
              </w:rPr>
              <w:t>הסכם התקשרות</w:t>
            </w:r>
          </w:p>
        </w:tc>
        <w:tc>
          <w:tcPr>
            <w:tcW w:w="3119" w:type="dxa"/>
          </w:tcPr>
          <w:p w14:paraId="75EB9CBB" w14:textId="77777777" w:rsidR="0083291E" w:rsidRPr="0035444A" w:rsidRDefault="0083291E" w:rsidP="00E20D75">
            <w:pPr>
              <w:keepNext/>
              <w:keepLines/>
              <w:spacing w:line="360" w:lineRule="auto"/>
              <w:rPr>
                <w:rFonts w:asciiTheme="minorHAnsi" w:hAnsiTheme="minorHAnsi" w:cstheme="minorHAnsi"/>
                <w:rtl/>
              </w:rPr>
            </w:pPr>
            <w:r w:rsidRPr="0035444A">
              <w:rPr>
                <w:rFonts w:asciiTheme="minorHAnsi" w:hAnsiTheme="minorHAnsi" w:cstheme="minorHAnsi"/>
                <w:rtl/>
              </w:rPr>
              <w:t>הסכם ההתקשרות חתום בראשי תיבות בכל עמוד וחתימה מלאה בסופו.</w:t>
            </w:r>
          </w:p>
        </w:tc>
      </w:tr>
    </w:tbl>
    <w:p w14:paraId="78270727" w14:textId="77777777" w:rsidR="009C0A98" w:rsidRPr="005D7711" w:rsidRDefault="009C0A98" w:rsidP="00E20D75">
      <w:pPr>
        <w:keepNext/>
        <w:keepLines/>
        <w:spacing w:line="360" w:lineRule="auto"/>
        <w:rPr>
          <w:rFonts w:eastAsiaTheme="majorEastAsia" w:cstheme="minorHAnsi"/>
          <w:bCs/>
          <w:sz w:val="26"/>
          <w:rtl/>
        </w:rPr>
      </w:pPr>
      <w:bookmarkStart w:id="625" w:name="_Ref27637831"/>
      <w:r w:rsidRPr="005D7711">
        <w:rPr>
          <w:rFonts w:cstheme="minorHAnsi"/>
          <w:rtl/>
        </w:rPr>
        <w:br w:type="page"/>
      </w:r>
      <w:bookmarkStart w:id="626" w:name="_Ref534214767"/>
      <w:bookmarkEnd w:id="625"/>
    </w:p>
    <w:p w14:paraId="5F8F893C" w14:textId="77777777" w:rsidR="009C0A98" w:rsidRPr="005D7711" w:rsidRDefault="009C0A98">
      <w:pPr>
        <w:pStyle w:val="2"/>
        <w:keepNext/>
        <w:keepLines/>
        <w:numPr>
          <w:ilvl w:val="0"/>
          <w:numId w:val="22"/>
        </w:numPr>
        <w:spacing w:line="360" w:lineRule="auto"/>
        <w:ind w:left="720" w:hanging="360"/>
        <w:rPr>
          <w:rFonts w:asciiTheme="minorHAnsi" w:hAnsiTheme="minorHAnsi" w:cstheme="minorHAnsi"/>
          <w:b/>
          <w:rtl/>
        </w:rPr>
        <w:sectPr w:rsidR="009C0A98" w:rsidRPr="005D7711" w:rsidSect="00922E6F">
          <w:headerReference w:type="default" r:id="rId25"/>
          <w:footerReference w:type="default" r:id="rId26"/>
          <w:footerReference w:type="first" r:id="rId27"/>
          <w:pgSz w:w="11906" w:h="16838"/>
          <w:pgMar w:top="1440" w:right="1800" w:bottom="1440" w:left="1800" w:header="708" w:footer="708" w:gutter="0"/>
          <w:cols w:space="708"/>
          <w:titlePg/>
          <w:bidi/>
          <w:rtlGutter/>
          <w:docGrid w:linePitch="360"/>
        </w:sectPr>
      </w:pPr>
      <w:bookmarkStart w:id="627" w:name="_Ref104366346"/>
      <w:bookmarkStart w:id="628" w:name="_Ref80559431"/>
    </w:p>
    <w:p w14:paraId="2090B870" w14:textId="77777777" w:rsidR="009C0A98" w:rsidRPr="005D7711" w:rsidRDefault="009C0A98">
      <w:pPr>
        <w:pStyle w:val="2"/>
        <w:keepNext/>
        <w:keepLines/>
        <w:numPr>
          <w:ilvl w:val="0"/>
          <w:numId w:val="22"/>
        </w:numPr>
        <w:spacing w:line="360" w:lineRule="auto"/>
        <w:ind w:left="720" w:hanging="360"/>
        <w:rPr>
          <w:rFonts w:asciiTheme="minorHAnsi" w:hAnsiTheme="minorHAnsi" w:cstheme="minorHAnsi"/>
          <w:b/>
          <w:rtl/>
        </w:rPr>
      </w:pPr>
      <w:bookmarkStart w:id="629" w:name="_Ref161511184"/>
      <w:r w:rsidRPr="005D7711">
        <w:rPr>
          <w:rFonts w:asciiTheme="minorHAnsi" w:hAnsiTheme="minorHAnsi" w:cstheme="minorHAnsi"/>
          <w:b/>
          <w:rtl/>
        </w:rPr>
        <w:t>ניסיון המציע</w:t>
      </w:r>
      <w:bookmarkEnd w:id="627"/>
      <w:bookmarkEnd w:id="629"/>
      <w:r w:rsidRPr="005D7711">
        <w:rPr>
          <w:rFonts w:asciiTheme="minorHAnsi" w:hAnsiTheme="minorHAnsi" w:cstheme="minorHAnsi"/>
          <w:b/>
          <w:rtl/>
        </w:rPr>
        <w:t xml:space="preserve"> </w:t>
      </w:r>
    </w:p>
    <w:p w14:paraId="6B005AE8" w14:textId="77777777" w:rsidR="009C0A98" w:rsidRPr="005D7711" w:rsidRDefault="009C0A98" w:rsidP="00E20D75">
      <w:pPr>
        <w:keepNext/>
        <w:keepLines/>
        <w:spacing w:line="360" w:lineRule="auto"/>
        <w:ind w:left="360"/>
        <w:rPr>
          <w:rFonts w:cstheme="minorHAnsi"/>
          <w:rtl/>
        </w:rPr>
      </w:pPr>
      <w:r w:rsidRPr="005D7711">
        <w:rPr>
          <w:rFonts w:cstheme="minorHAnsi"/>
          <w:rtl/>
        </w:rPr>
        <w:t>הנני ____________________ [שם מלא] ת.ז _________________ מצהיר בשם המציע _______________________________ ח.פ ___________________ כדלקמן:</w:t>
      </w:r>
    </w:p>
    <w:p w14:paraId="07AC554B" w14:textId="6C5CDE6B" w:rsidR="009C0A98" w:rsidRPr="00944A3F" w:rsidRDefault="009C0A98">
      <w:pPr>
        <w:pStyle w:val="2"/>
        <w:keepNext/>
        <w:keepLines/>
        <w:numPr>
          <w:ilvl w:val="1"/>
          <w:numId w:val="22"/>
        </w:numPr>
        <w:spacing w:line="360" w:lineRule="auto"/>
        <w:ind w:left="1440" w:hanging="360"/>
        <w:rPr>
          <w:rFonts w:asciiTheme="minorHAnsi" w:hAnsiTheme="minorHAnsi" w:cstheme="minorHAnsi"/>
          <w:b/>
          <w:bCs w:val="0"/>
          <w:sz w:val="24"/>
          <w:rtl/>
        </w:rPr>
      </w:pPr>
      <w:r w:rsidRPr="00944A3F">
        <w:rPr>
          <w:rFonts w:asciiTheme="minorHAnsi" w:hAnsiTheme="minorHAnsi" w:cstheme="minorHAnsi"/>
          <w:b/>
          <w:bCs w:val="0"/>
          <w:rtl/>
        </w:rPr>
        <w:t xml:space="preserve">ניסיון המציע לצורך </w:t>
      </w:r>
      <w:r w:rsidRPr="00944A3F">
        <w:rPr>
          <w:rFonts w:asciiTheme="minorHAnsi" w:hAnsiTheme="minorHAnsi" w:cstheme="minorHAnsi"/>
          <w:b/>
          <w:bCs w:val="0"/>
          <w:sz w:val="24"/>
          <w:rtl/>
        </w:rPr>
        <w:t>הוכחת תנאי סף</w:t>
      </w:r>
      <w:r w:rsidR="00AF2C9E" w:rsidRPr="00944A3F">
        <w:rPr>
          <w:rFonts w:asciiTheme="minorHAnsi" w:hAnsiTheme="minorHAnsi" w:cstheme="minorHAnsi" w:hint="cs"/>
          <w:b/>
          <w:bCs w:val="0"/>
          <w:sz w:val="24"/>
          <w:rtl/>
        </w:rPr>
        <w:t xml:space="preserve"> </w:t>
      </w:r>
      <w:r w:rsidR="00944A3F" w:rsidRPr="00944A3F">
        <w:rPr>
          <w:rFonts w:asciiTheme="minorHAnsi" w:hAnsiTheme="minorHAnsi" w:cstheme="minorHAnsi"/>
          <w:sz w:val="24"/>
          <w:rtl/>
        </w:rPr>
        <w:fldChar w:fldCharType="begin"/>
      </w:r>
      <w:r w:rsidR="00944A3F" w:rsidRPr="00944A3F">
        <w:rPr>
          <w:rFonts w:asciiTheme="minorHAnsi" w:hAnsiTheme="minorHAnsi" w:cstheme="minorHAnsi"/>
          <w:sz w:val="24"/>
          <w:rtl/>
        </w:rPr>
        <w:instrText xml:space="preserve"> </w:instrText>
      </w:r>
      <w:r w:rsidR="00944A3F" w:rsidRPr="00944A3F">
        <w:rPr>
          <w:rFonts w:asciiTheme="minorHAnsi" w:hAnsiTheme="minorHAnsi" w:cstheme="minorHAnsi" w:hint="cs"/>
          <w:sz w:val="24"/>
        </w:rPr>
        <w:instrText>REF</w:instrText>
      </w:r>
      <w:r w:rsidR="00944A3F" w:rsidRPr="00944A3F">
        <w:rPr>
          <w:rFonts w:asciiTheme="minorHAnsi" w:hAnsiTheme="minorHAnsi" w:cstheme="minorHAnsi" w:hint="cs"/>
          <w:sz w:val="24"/>
          <w:rtl/>
        </w:rPr>
        <w:instrText xml:space="preserve"> _</w:instrText>
      </w:r>
      <w:r w:rsidR="00944A3F" w:rsidRPr="00944A3F">
        <w:rPr>
          <w:rFonts w:asciiTheme="minorHAnsi" w:hAnsiTheme="minorHAnsi" w:cstheme="minorHAnsi" w:hint="cs"/>
          <w:sz w:val="24"/>
        </w:rPr>
        <w:instrText>Ref152673320 \r \h</w:instrText>
      </w:r>
      <w:r w:rsidR="00944A3F" w:rsidRPr="00944A3F">
        <w:rPr>
          <w:rFonts w:asciiTheme="minorHAnsi" w:hAnsiTheme="minorHAnsi" w:cstheme="minorHAnsi"/>
          <w:sz w:val="24"/>
          <w:rtl/>
        </w:rPr>
        <w:instrText xml:space="preserve">  \* </w:instrText>
      </w:r>
      <w:r w:rsidR="00944A3F" w:rsidRPr="00944A3F">
        <w:rPr>
          <w:rFonts w:asciiTheme="minorHAnsi" w:hAnsiTheme="minorHAnsi" w:cstheme="minorHAnsi"/>
          <w:sz w:val="24"/>
        </w:rPr>
        <w:instrText>MERGEFORMAT</w:instrText>
      </w:r>
      <w:r w:rsidR="00944A3F" w:rsidRPr="00944A3F">
        <w:rPr>
          <w:rFonts w:asciiTheme="minorHAnsi" w:hAnsiTheme="minorHAnsi" w:cstheme="minorHAnsi"/>
          <w:sz w:val="24"/>
          <w:rtl/>
        </w:rPr>
        <w:instrText xml:space="preserve"> </w:instrText>
      </w:r>
      <w:r w:rsidR="00944A3F" w:rsidRPr="00944A3F">
        <w:rPr>
          <w:rFonts w:asciiTheme="minorHAnsi" w:hAnsiTheme="minorHAnsi" w:cstheme="minorHAnsi"/>
          <w:sz w:val="24"/>
          <w:rtl/>
        </w:rPr>
      </w:r>
      <w:r w:rsidR="00944A3F" w:rsidRPr="00944A3F">
        <w:rPr>
          <w:rFonts w:asciiTheme="minorHAnsi" w:hAnsiTheme="minorHAnsi" w:cstheme="minorHAnsi"/>
          <w:sz w:val="24"/>
          <w:rtl/>
        </w:rPr>
        <w:fldChar w:fldCharType="separate"/>
      </w:r>
      <w:ins w:id="630" w:author="שניר לוי" w:date="2024-07-09T16:49:00Z">
        <w:r w:rsidR="00A038FB">
          <w:rPr>
            <w:rFonts w:asciiTheme="minorHAnsi" w:hAnsiTheme="minorHAnsi" w:cstheme="minorHAnsi"/>
            <w:sz w:val="24"/>
            <w:cs/>
          </w:rPr>
          <w:t>‎</w:t>
        </w:r>
        <w:r w:rsidR="00A038FB">
          <w:rPr>
            <w:rFonts w:asciiTheme="minorHAnsi" w:hAnsiTheme="minorHAnsi" w:cstheme="minorHAnsi"/>
            <w:sz w:val="24"/>
          </w:rPr>
          <w:t>6.2.1.2</w:t>
        </w:r>
      </w:ins>
      <w:del w:id="631" w:author="שניר לוי" w:date="2024-07-09T16:35:00Z">
        <w:r w:rsidR="006C4E82" w:rsidDel="002242C1">
          <w:rPr>
            <w:rFonts w:asciiTheme="minorHAnsi" w:hAnsiTheme="minorHAnsi" w:cstheme="minorHAnsi"/>
            <w:sz w:val="24"/>
            <w:cs/>
          </w:rPr>
          <w:delText>‎</w:delText>
        </w:r>
        <w:r w:rsidR="006C4E82" w:rsidDel="002242C1">
          <w:rPr>
            <w:rFonts w:asciiTheme="minorHAnsi" w:hAnsiTheme="minorHAnsi" w:cstheme="minorHAnsi"/>
            <w:sz w:val="24"/>
          </w:rPr>
          <w:delText>6.2.1.2</w:delText>
        </w:r>
      </w:del>
      <w:r w:rsidR="00944A3F" w:rsidRPr="00944A3F">
        <w:rPr>
          <w:rFonts w:asciiTheme="minorHAnsi" w:hAnsiTheme="minorHAnsi" w:cstheme="minorHAnsi"/>
          <w:sz w:val="24"/>
          <w:rtl/>
        </w:rPr>
        <w:fldChar w:fldCharType="end"/>
      </w:r>
      <w:r w:rsidR="00944A3F" w:rsidRPr="00944A3F">
        <w:rPr>
          <w:rFonts w:asciiTheme="minorHAnsi" w:hAnsiTheme="minorHAnsi" w:cstheme="minorHAnsi" w:hint="cs"/>
          <w:b/>
          <w:bCs w:val="0"/>
          <w:sz w:val="24"/>
          <w:rtl/>
        </w:rPr>
        <w:t xml:space="preserve"> ולצורך ניקוד האיכות</w:t>
      </w:r>
      <w:r w:rsidR="00284AF7" w:rsidRPr="00944A3F">
        <w:rPr>
          <w:rFonts w:asciiTheme="minorHAnsi" w:hAnsiTheme="minorHAnsi" w:cstheme="minorHAnsi" w:hint="cs"/>
          <w:b/>
          <w:bCs w:val="0"/>
          <w:sz w:val="24"/>
          <w:rtl/>
        </w:rPr>
        <w:t>:</w:t>
      </w:r>
    </w:p>
    <w:tbl>
      <w:tblPr>
        <w:tblStyle w:val="af2"/>
        <w:tblpPr w:leftFromText="180" w:rightFromText="180" w:vertAnchor="text" w:horzAnchor="margin" w:tblpXSpec="center" w:tblpY="24"/>
        <w:tblOverlap w:val="never"/>
        <w:bidiVisual/>
        <w:tblW w:w="54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6"/>
        <w:gridCol w:w="1060"/>
        <w:gridCol w:w="1578"/>
        <w:gridCol w:w="1416"/>
        <w:gridCol w:w="2318"/>
        <w:gridCol w:w="1118"/>
        <w:gridCol w:w="1453"/>
        <w:gridCol w:w="1608"/>
        <w:gridCol w:w="1118"/>
        <w:gridCol w:w="1331"/>
        <w:gridCol w:w="1435"/>
      </w:tblGrid>
      <w:tr w:rsidR="00535D31" w:rsidRPr="005D7711" w14:paraId="2D7B1EF1" w14:textId="77777777" w:rsidTr="00535D31">
        <w:trPr>
          <w:trHeight w:val="1780"/>
          <w:tblHeader/>
        </w:trPr>
        <w:tc>
          <w:tcPr>
            <w:tcW w:w="261" w:type="pct"/>
            <w:shd w:val="clear" w:color="auto" w:fill="E7E6E6" w:themeFill="background2"/>
            <w:vAlign w:val="top"/>
          </w:tcPr>
          <w:p w14:paraId="7950DE02" w14:textId="77777777" w:rsidR="003C25CA" w:rsidRPr="005D7711" w:rsidRDefault="003C25CA" w:rsidP="0047153D">
            <w:pPr>
              <w:pStyle w:val="2"/>
              <w:keepNext/>
              <w:keepLines/>
              <w:spacing w:line="360" w:lineRule="auto"/>
              <w:ind w:right="32"/>
              <w:outlineLvl w:val="1"/>
              <w:rPr>
                <w:rFonts w:asciiTheme="minorHAnsi" w:hAnsiTheme="minorHAnsi" w:cstheme="minorHAnsi"/>
                <w:b/>
                <w:rtl/>
              </w:rPr>
            </w:pPr>
            <w:r w:rsidRPr="005D7711">
              <w:rPr>
                <w:rFonts w:asciiTheme="minorHAnsi" w:hAnsiTheme="minorHAnsi" w:cstheme="minorHAnsi"/>
                <w:b/>
                <w:rtl/>
              </w:rPr>
              <w:t>#</w:t>
            </w:r>
          </w:p>
        </w:tc>
        <w:tc>
          <w:tcPr>
            <w:tcW w:w="348" w:type="pct"/>
            <w:shd w:val="clear" w:color="auto" w:fill="E7E6E6" w:themeFill="background2"/>
            <w:vAlign w:val="top"/>
          </w:tcPr>
          <w:p w14:paraId="2E61E2AC" w14:textId="232D8031" w:rsidR="003C25CA" w:rsidRPr="005D7711" w:rsidRDefault="003C25CA" w:rsidP="0047153D">
            <w:pPr>
              <w:pStyle w:val="2"/>
              <w:keepNext/>
              <w:keepLines/>
              <w:spacing w:line="360" w:lineRule="auto"/>
              <w:ind w:right="32"/>
              <w:outlineLvl w:val="1"/>
              <w:rPr>
                <w:rFonts w:asciiTheme="minorHAnsi" w:hAnsiTheme="minorHAnsi" w:cstheme="minorHAnsi"/>
                <w:bCs w:val="0"/>
                <w:rtl/>
              </w:rPr>
            </w:pPr>
            <w:r w:rsidRPr="005D7711">
              <w:rPr>
                <w:rFonts w:asciiTheme="minorHAnsi" w:hAnsiTheme="minorHAnsi" w:cstheme="minorHAnsi"/>
                <w:bCs w:val="0"/>
                <w:rtl/>
              </w:rPr>
              <w:t>שם הלקוח</w:t>
            </w:r>
          </w:p>
        </w:tc>
        <w:tc>
          <w:tcPr>
            <w:tcW w:w="518" w:type="pct"/>
            <w:shd w:val="clear" w:color="auto" w:fill="E7E6E6" w:themeFill="background2"/>
            <w:vAlign w:val="top"/>
          </w:tcPr>
          <w:p w14:paraId="7C41A258" w14:textId="77777777" w:rsidR="003C25CA" w:rsidRPr="005D7711" w:rsidRDefault="003C25CA" w:rsidP="0047153D">
            <w:pPr>
              <w:pStyle w:val="2"/>
              <w:keepNext/>
              <w:keepLines/>
              <w:spacing w:line="360" w:lineRule="auto"/>
              <w:ind w:right="32"/>
              <w:outlineLvl w:val="1"/>
              <w:rPr>
                <w:rFonts w:asciiTheme="minorHAnsi" w:hAnsiTheme="minorHAnsi" w:cstheme="minorHAnsi"/>
                <w:bCs w:val="0"/>
                <w:rtl/>
              </w:rPr>
            </w:pPr>
            <w:r w:rsidRPr="005D7711">
              <w:rPr>
                <w:rFonts w:asciiTheme="minorHAnsi" w:hAnsiTheme="minorHAnsi" w:cstheme="minorHAnsi"/>
                <w:bCs w:val="0"/>
                <w:rtl/>
              </w:rPr>
              <w:t>תקופת הפרויקט [חודש ושנה התחלה / חודש ושנה סיום]</w:t>
            </w:r>
          </w:p>
        </w:tc>
        <w:tc>
          <w:tcPr>
            <w:tcW w:w="465" w:type="pct"/>
            <w:shd w:val="clear" w:color="auto" w:fill="E7E6E6" w:themeFill="background2"/>
            <w:vAlign w:val="top"/>
          </w:tcPr>
          <w:p w14:paraId="7CFDFD35" w14:textId="239BAE0C" w:rsidR="003C25CA" w:rsidRPr="005D7711" w:rsidRDefault="003C25CA" w:rsidP="0047153D">
            <w:pPr>
              <w:pStyle w:val="2"/>
              <w:keepNext/>
              <w:keepLines/>
              <w:spacing w:line="360" w:lineRule="auto"/>
              <w:ind w:right="32"/>
              <w:outlineLvl w:val="1"/>
              <w:rPr>
                <w:rFonts w:asciiTheme="minorHAnsi" w:hAnsiTheme="minorHAnsi" w:cstheme="minorHAnsi"/>
                <w:bCs w:val="0"/>
                <w:rtl/>
              </w:rPr>
            </w:pPr>
            <w:r w:rsidRPr="005D7711">
              <w:rPr>
                <w:rFonts w:asciiTheme="minorHAnsi" w:hAnsiTheme="minorHAnsi" w:cstheme="minorHAnsi"/>
                <w:bCs w:val="0"/>
                <w:rtl/>
              </w:rPr>
              <w:t>תיאור הפרויקט</w:t>
            </w:r>
          </w:p>
        </w:tc>
        <w:tc>
          <w:tcPr>
            <w:tcW w:w="761" w:type="pct"/>
            <w:shd w:val="clear" w:color="auto" w:fill="E7E6E6" w:themeFill="background2"/>
            <w:vAlign w:val="top"/>
          </w:tcPr>
          <w:p w14:paraId="47BDABB8" w14:textId="77777777" w:rsidR="003C25CA" w:rsidRDefault="003C25CA" w:rsidP="0047153D">
            <w:pPr>
              <w:pStyle w:val="2"/>
              <w:keepNext/>
              <w:keepLines/>
              <w:spacing w:line="360" w:lineRule="auto"/>
              <w:ind w:right="32"/>
              <w:outlineLvl w:val="1"/>
              <w:rPr>
                <w:ins w:id="632" w:author="Ami Eichelberg" w:date="2024-07-09T11:59:00Z"/>
                <w:rFonts w:asciiTheme="minorHAnsi" w:hAnsiTheme="minorHAnsi" w:cstheme="minorHAnsi"/>
                <w:bCs w:val="0"/>
                <w:rtl/>
              </w:rPr>
            </w:pPr>
            <w:r>
              <w:rPr>
                <w:rFonts w:asciiTheme="minorHAnsi" w:hAnsiTheme="minorHAnsi" w:cstheme="minorHAnsi" w:hint="cs"/>
                <w:bCs w:val="0"/>
                <w:rtl/>
              </w:rPr>
              <w:t>תחום הפרויקט</w:t>
            </w:r>
          </w:p>
          <w:p w14:paraId="36E7C22E" w14:textId="5CA8A779" w:rsidR="00A84D33" w:rsidRPr="00A84D33" w:rsidRDefault="00A84D33">
            <w:pPr>
              <w:rPr>
                <w:bCs/>
                <w:rtl/>
                <w:rPrChange w:id="633" w:author="Ami Eichelberg" w:date="2024-07-09T11:59:00Z">
                  <w:rPr>
                    <w:rFonts w:asciiTheme="minorHAnsi" w:hAnsiTheme="minorHAnsi" w:cstheme="minorHAnsi"/>
                    <w:bCs w:val="0"/>
                    <w:rtl/>
                  </w:rPr>
                </w:rPrChange>
              </w:rPr>
              <w:pPrChange w:id="634" w:author="Ami Eichelberg" w:date="2024-07-09T11:59:00Z">
                <w:pPr>
                  <w:pStyle w:val="2"/>
                  <w:keepNext/>
                  <w:keepLines/>
                  <w:framePr w:hSpace="180" w:wrap="around" w:vAnchor="text" w:hAnchor="margin" w:y="24"/>
                  <w:spacing w:line="360" w:lineRule="auto"/>
                  <w:ind w:right="32"/>
                  <w:suppressOverlap/>
                  <w:outlineLvl w:val="1"/>
                </w:pPr>
              </w:pPrChange>
            </w:pPr>
            <w:ins w:id="635" w:author="Ami Eichelberg" w:date="2024-07-09T11:59:00Z">
              <w:r w:rsidRPr="00413378">
                <w:rPr>
                  <w:rFonts w:hint="cs"/>
                  <w:rtl/>
                </w:rPr>
                <w:t xml:space="preserve">יש לציין אחד מהתחומים </w:t>
              </w:r>
              <w:r w:rsidRPr="00413378">
                <w:rPr>
                  <w:rtl/>
                </w:rPr>
                <w:t xml:space="preserve"> הבאים: בקרה כספית / חשבונאית</w:t>
              </w:r>
              <w:r w:rsidRPr="00413378">
                <w:rPr>
                  <w:rFonts w:hint="cs"/>
                  <w:rtl/>
                </w:rPr>
                <w:t xml:space="preserve">, </w:t>
              </w:r>
              <w:r w:rsidRPr="00413378">
                <w:rPr>
                  <w:rtl/>
                </w:rPr>
                <w:t>בקרה מנהלית</w:t>
              </w:r>
              <w:r w:rsidRPr="00413378">
                <w:rPr>
                  <w:rFonts w:hint="cs"/>
                  <w:rtl/>
                </w:rPr>
                <w:t xml:space="preserve">, </w:t>
              </w:r>
              <w:r w:rsidRPr="00413378">
                <w:rPr>
                  <w:rtl/>
                </w:rPr>
                <w:t>בקרה תפעולית.</w:t>
              </w:r>
            </w:ins>
          </w:p>
        </w:tc>
        <w:tc>
          <w:tcPr>
            <w:tcW w:w="367" w:type="pct"/>
            <w:shd w:val="clear" w:color="auto" w:fill="E7E6E6" w:themeFill="background2"/>
            <w:vAlign w:val="top"/>
          </w:tcPr>
          <w:p w14:paraId="150CDA1E" w14:textId="77777777" w:rsidR="00443B89" w:rsidRDefault="003C25CA" w:rsidP="0047153D">
            <w:pPr>
              <w:pStyle w:val="2"/>
              <w:keepNext/>
              <w:keepLines/>
              <w:spacing w:line="360" w:lineRule="auto"/>
              <w:ind w:right="32"/>
              <w:outlineLvl w:val="1"/>
              <w:rPr>
                <w:rFonts w:asciiTheme="minorHAnsi" w:hAnsiTheme="minorHAnsi" w:cstheme="minorHAnsi"/>
                <w:bCs w:val="0"/>
                <w:rtl/>
              </w:rPr>
            </w:pPr>
            <w:r>
              <w:rPr>
                <w:rFonts w:asciiTheme="minorHAnsi" w:hAnsiTheme="minorHAnsi" w:cstheme="minorHAnsi" w:hint="cs"/>
                <w:bCs w:val="0"/>
                <w:rtl/>
              </w:rPr>
              <w:t>האם הפרוי</w:t>
            </w:r>
            <w:r w:rsidR="00055B45">
              <w:rPr>
                <w:rFonts w:asciiTheme="minorHAnsi" w:hAnsiTheme="minorHAnsi" w:cstheme="minorHAnsi" w:hint="cs"/>
                <w:bCs w:val="0"/>
                <w:rtl/>
              </w:rPr>
              <w:t>קט נוהל במערכת דיגיטלית</w:t>
            </w:r>
            <w:r w:rsidR="005B2278">
              <w:rPr>
                <w:rFonts w:asciiTheme="minorHAnsi" w:hAnsiTheme="minorHAnsi" w:cstheme="minorHAnsi" w:hint="cs"/>
                <w:bCs w:val="0"/>
                <w:rtl/>
              </w:rPr>
              <w:t>?</w:t>
            </w:r>
          </w:p>
          <w:p w14:paraId="74113626" w14:textId="150B207C" w:rsidR="003C25CA" w:rsidRPr="00EF3CAC" w:rsidRDefault="00EF3CAC" w:rsidP="0047153D">
            <w:pPr>
              <w:keepNext/>
              <w:keepLines/>
              <w:rPr>
                <w:rtl/>
              </w:rPr>
            </w:pPr>
            <w:r>
              <w:rPr>
                <w:rFonts w:hint="cs"/>
                <w:rtl/>
              </w:rPr>
              <w:t>יש לפרט</w:t>
            </w:r>
          </w:p>
        </w:tc>
        <w:tc>
          <w:tcPr>
            <w:tcW w:w="477" w:type="pct"/>
            <w:shd w:val="clear" w:color="auto" w:fill="E7E6E6" w:themeFill="background2"/>
            <w:vAlign w:val="top"/>
          </w:tcPr>
          <w:p w14:paraId="72F8DD7C" w14:textId="701BC593" w:rsidR="00443B89" w:rsidRDefault="00443B89" w:rsidP="0047153D">
            <w:pPr>
              <w:pStyle w:val="2"/>
              <w:keepNext/>
              <w:keepLines/>
              <w:spacing w:line="360" w:lineRule="auto"/>
              <w:ind w:right="32"/>
              <w:outlineLvl w:val="1"/>
              <w:rPr>
                <w:rFonts w:asciiTheme="minorHAnsi" w:hAnsiTheme="minorHAnsi" w:cstheme="minorHAnsi"/>
                <w:bCs w:val="0"/>
                <w:rtl/>
              </w:rPr>
            </w:pPr>
            <w:r>
              <w:rPr>
                <w:rFonts w:asciiTheme="minorHAnsi" w:hAnsiTheme="minorHAnsi" w:cstheme="minorHAnsi" w:hint="cs"/>
                <w:bCs w:val="0"/>
                <w:rtl/>
              </w:rPr>
              <w:t>פירוט לגבי בקרה כספית / חשבונאית או מנהלית או תפעולית בפרויקט</w:t>
            </w:r>
          </w:p>
        </w:tc>
        <w:tc>
          <w:tcPr>
            <w:tcW w:w="528" w:type="pct"/>
            <w:shd w:val="clear" w:color="auto" w:fill="E7E6E6" w:themeFill="background2"/>
            <w:vAlign w:val="top"/>
          </w:tcPr>
          <w:p w14:paraId="5B32A932" w14:textId="12494619" w:rsidR="006E54CB" w:rsidRDefault="006E54CB" w:rsidP="0047153D">
            <w:pPr>
              <w:pStyle w:val="2"/>
              <w:keepNext/>
              <w:keepLines/>
              <w:spacing w:line="360" w:lineRule="auto"/>
              <w:ind w:right="32"/>
              <w:outlineLvl w:val="1"/>
              <w:rPr>
                <w:rFonts w:asciiTheme="minorHAnsi" w:hAnsiTheme="minorHAnsi" w:cstheme="minorHAnsi"/>
                <w:bCs w:val="0"/>
                <w:rtl/>
              </w:rPr>
            </w:pPr>
            <w:r>
              <w:rPr>
                <w:rFonts w:asciiTheme="minorHAnsi" w:hAnsiTheme="minorHAnsi" w:cstheme="minorHAnsi" w:hint="cs"/>
                <w:bCs w:val="0"/>
                <w:rtl/>
              </w:rPr>
              <w:t>היקף שעות העבודה שהושקעו בביצוע בקרה בפרויקט ע"י צוות המציע</w:t>
            </w:r>
          </w:p>
        </w:tc>
        <w:tc>
          <w:tcPr>
            <w:tcW w:w="367" w:type="pct"/>
            <w:shd w:val="clear" w:color="auto" w:fill="E7E6E6" w:themeFill="background2"/>
            <w:vAlign w:val="top"/>
          </w:tcPr>
          <w:p w14:paraId="53574F08" w14:textId="2670B876" w:rsidR="003C25CA" w:rsidRPr="005D7711" w:rsidRDefault="003C25CA" w:rsidP="0047153D">
            <w:pPr>
              <w:pStyle w:val="2"/>
              <w:keepNext/>
              <w:keepLines/>
              <w:spacing w:line="360" w:lineRule="auto"/>
              <w:ind w:right="32"/>
              <w:outlineLvl w:val="1"/>
              <w:rPr>
                <w:rFonts w:asciiTheme="minorHAnsi" w:hAnsiTheme="minorHAnsi" w:cstheme="minorHAnsi"/>
                <w:bCs w:val="0"/>
                <w:rtl/>
              </w:rPr>
            </w:pPr>
            <w:r w:rsidRPr="005D7711">
              <w:rPr>
                <w:rFonts w:asciiTheme="minorHAnsi" w:hAnsiTheme="minorHAnsi" w:cstheme="minorHAnsi"/>
                <w:bCs w:val="0"/>
                <w:rtl/>
              </w:rPr>
              <w:t xml:space="preserve">מספר </w:t>
            </w:r>
            <w:r>
              <w:rPr>
                <w:rFonts w:asciiTheme="minorHAnsi" w:hAnsiTheme="minorHAnsi" w:cstheme="minorHAnsi" w:hint="cs"/>
                <w:bCs w:val="0"/>
                <w:rtl/>
              </w:rPr>
              <w:t>העובדים</w:t>
            </w:r>
            <w:r w:rsidRPr="005D7711">
              <w:rPr>
                <w:rFonts w:asciiTheme="minorHAnsi" w:hAnsiTheme="minorHAnsi" w:cstheme="minorHAnsi"/>
                <w:bCs w:val="0"/>
                <w:rtl/>
              </w:rPr>
              <w:t xml:space="preserve"> שהועסקו בפרויקט</w:t>
            </w:r>
          </w:p>
        </w:tc>
        <w:tc>
          <w:tcPr>
            <w:tcW w:w="437" w:type="pct"/>
            <w:shd w:val="clear" w:color="auto" w:fill="E7E6E6" w:themeFill="background2"/>
            <w:vAlign w:val="top"/>
          </w:tcPr>
          <w:p w14:paraId="577FD03A" w14:textId="77777777" w:rsidR="003C25CA" w:rsidRPr="005D7711" w:rsidRDefault="003C25CA" w:rsidP="0047153D">
            <w:pPr>
              <w:pStyle w:val="2"/>
              <w:keepNext/>
              <w:keepLines/>
              <w:spacing w:line="360" w:lineRule="auto"/>
              <w:ind w:right="32"/>
              <w:outlineLvl w:val="1"/>
              <w:rPr>
                <w:rFonts w:asciiTheme="minorHAnsi" w:hAnsiTheme="minorHAnsi" w:cstheme="minorHAnsi"/>
                <w:bCs w:val="0"/>
                <w:rtl/>
              </w:rPr>
            </w:pPr>
            <w:r w:rsidRPr="005D7711">
              <w:rPr>
                <w:rFonts w:asciiTheme="minorHAnsi" w:hAnsiTheme="minorHAnsi" w:cstheme="minorHAnsi"/>
                <w:bCs w:val="0"/>
                <w:rtl/>
              </w:rPr>
              <w:t>היקף כספי של הפרויקט</w:t>
            </w:r>
          </w:p>
          <w:p w14:paraId="5D64379B" w14:textId="77777777" w:rsidR="003C25CA" w:rsidRPr="005D7711" w:rsidRDefault="003C25CA" w:rsidP="0047153D">
            <w:pPr>
              <w:keepNext/>
              <w:keepLines/>
              <w:spacing w:line="360" w:lineRule="auto"/>
              <w:rPr>
                <w:rFonts w:cstheme="minorHAnsi"/>
                <w:rtl/>
              </w:rPr>
            </w:pPr>
            <w:r w:rsidRPr="005D7711">
              <w:rPr>
                <w:rFonts w:cstheme="minorHAnsi"/>
                <w:rtl/>
              </w:rPr>
              <w:t>(לא כולל מע"מ)</w:t>
            </w:r>
          </w:p>
        </w:tc>
        <w:tc>
          <w:tcPr>
            <w:tcW w:w="472" w:type="pct"/>
            <w:shd w:val="clear" w:color="auto" w:fill="E7E6E6" w:themeFill="background2"/>
            <w:vAlign w:val="top"/>
          </w:tcPr>
          <w:p w14:paraId="68B61CC8" w14:textId="77777777" w:rsidR="003C25CA" w:rsidRPr="005D7711" w:rsidRDefault="003C25CA" w:rsidP="0047153D">
            <w:pPr>
              <w:pStyle w:val="2"/>
              <w:keepNext/>
              <w:keepLines/>
              <w:spacing w:line="360" w:lineRule="auto"/>
              <w:ind w:right="32"/>
              <w:outlineLvl w:val="1"/>
              <w:rPr>
                <w:rFonts w:asciiTheme="minorHAnsi" w:hAnsiTheme="minorHAnsi" w:cstheme="minorHAnsi"/>
                <w:bCs w:val="0"/>
                <w:rtl/>
              </w:rPr>
            </w:pPr>
            <w:r w:rsidRPr="005D7711">
              <w:rPr>
                <w:rFonts w:asciiTheme="minorHAnsi" w:hAnsiTheme="minorHAnsi" w:cstheme="minorHAnsi"/>
                <w:bCs w:val="0"/>
                <w:rtl/>
              </w:rPr>
              <w:t>פרט קשר אצל הלקוח (שם, טלפון, דוא"ל)</w:t>
            </w:r>
          </w:p>
        </w:tc>
      </w:tr>
      <w:tr w:rsidR="00CC4D10" w:rsidRPr="005D7711" w14:paraId="7354FD5B" w14:textId="77777777" w:rsidTr="00535D31">
        <w:trPr>
          <w:cnfStyle w:val="000000010000" w:firstRow="0" w:lastRow="0" w:firstColumn="0" w:lastColumn="0" w:oddVBand="0" w:evenVBand="0" w:oddHBand="0" w:evenHBand="1" w:firstRowFirstColumn="0" w:firstRowLastColumn="0" w:lastRowFirstColumn="0" w:lastRowLastColumn="0"/>
          <w:trHeight w:val="596"/>
        </w:trPr>
        <w:tc>
          <w:tcPr>
            <w:tcW w:w="261" w:type="pct"/>
          </w:tcPr>
          <w:p w14:paraId="675EC7CF" w14:textId="77777777" w:rsidR="003C25CA" w:rsidRPr="005D7711" w:rsidRDefault="003C25CA">
            <w:pPr>
              <w:pStyle w:val="2"/>
              <w:keepNext/>
              <w:keepLines/>
              <w:numPr>
                <w:ilvl w:val="0"/>
                <w:numId w:val="44"/>
              </w:numPr>
              <w:spacing w:line="360" w:lineRule="auto"/>
              <w:ind w:right="32"/>
              <w:jc w:val="left"/>
              <w:outlineLvl w:val="1"/>
              <w:rPr>
                <w:rFonts w:asciiTheme="minorHAnsi" w:hAnsiTheme="minorHAnsi" w:cstheme="minorHAnsi"/>
                <w:bCs w:val="0"/>
                <w:rtl/>
              </w:rPr>
            </w:pPr>
          </w:p>
        </w:tc>
        <w:tc>
          <w:tcPr>
            <w:tcW w:w="348" w:type="pct"/>
          </w:tcPr>
          <w:p w14:paraId="3A243C3F"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p w14:paraId="1B2813E2" w14:textId="77777777" w:rsidR="003C25CA" w:rsidRPr="005D7711" w:rsidRDefault="003C25CA" w:rsidP="00E20D75">
            <w:pPr>
              <w:keepNext/>
              <w:keepLines/>
              <w:spacing w:line="360" w:lineRule="auto"/>
              <w:ind w:right="32"/>
              <w:rPr>
                <w:rFonts w:cstheme="minorHAnsi"/>
                <w:rtl/>
              </w:rPr>
            </w:pPr>
          </w:p>
        </w:tc>
        <w:tc>
          <w:tcPr>
            <w:tcW w:w="518" w:type="pct"/>
            <w:vAlign w:val="top"/>
          </w:tcPr>
          <w:p w14:paraId="6B8F7427" w14:textId="77777777" w:rsidR="003C25CA" w:rsidRPr="005D7711" w:rsidRDefault="003C25CA" w:rsidP="00E20D75">
            <w:pPr>
              <w:keepNext/>
              <w:keepLines/>
              <w:spacing w:line="360" w:lineRule="auto"/>
              <w:ind w:right="32"/>
              <w:jc w:val="left"/>
              <w:rPr>
                <w:rFonts w:cstheme="minorHAnsi"/>
                <w:rtl/>
              </w:rPr>
            </w:pPr>
          </w:p>
        </w:tc>
        <w:tc>
          <w:tcPr>
            <w:tcW w:w="465" w:type="pct"/>
            <w:vAlign w:val="top"/>
          </w:tcPr>
          <w:p w14:paraId="7967FF11" w14:textId="77777777" w:rsidR="003C25CA" w:rsidRPr="005D7711" w:rsidRDefault="003C25CA" w:rsidP="00E20D75">
            <w:pPr>
              <w:keepNext/>
              <w:keepLines/>
              <w:spacing w:line="360" w:lineRule="auto"/>
              <w:ind w:right="32"/>
              <w:jc w:val="left"/>
              <w:rPr>
                <w:rFonts w:eastAsiaTheme="majorEastAsia" w:cstheme="minorHAnsi"/>
                <w:sz w:val="26"/>
                <w:rtl/>
              </w:rPr>
            </w:pPr>
          </w:p>
        </w:tc>
        <w:tc>
          <w:tcPr>
            <w:tcW w:w="761" w:type="pct"/>
          </w:tcPr>
          <w:p w14:paraId="25B1159B" w14:textId="77777777" w:rsidR="003C25CA" w:rsidRPr="00B14AD1" w:rsidRDefault="003C25CA" w:rsidP="00E20D75">
            <w:pPr>
              <w:keepNext/>
              <w:keepLines/>
              <w:spacing w:line="360" w:lineRule="auto"/>
              <w:ind w:right="32"/>
              <w:jc w:val="left"/>
              <w:rPr>
                <w:rFonts w:cstheme="minorHAnsi"/>
                <w:rtl/>
              </w:rPr>
            </w:pPr>
          </w:p>
        </w:tc>
        <w:tc>
          <w:tcPr>
            <w:tcW w:w="367" w:type="pct"/>
          </w:tcPr>
          <w:p w14:paraId="15969A7A" w14:textId="77777777" w:rsidR="003C25CA" w:rsidRPr="005D7711" w:rsidRDefault="003C25CA" w:rsidP="00E20D75">
            <w:pPr>
              <w:keepNext/>
              <w:keepLines/>
              <w:spacing w:line="360" w:lineRule="auto"/>
              <w:ind w:right="32"/>
              <w:rPr>
                <w:rFonts w:cstheme="minorHAnsi"/>
                <w:rtl/>
              </w:rPr>
            </w:pPr>
          </w:p>
        </w:tc>
        <w:tc>
          <w:tcPr>
            <w:tcW w:w="477" w:type="pct"/>
          </w:tcPr>
          <w:p w14:paraId="5A2399D4" w14:textId="77777777" w:rsidR="00443B89" w:rsidRPr="005D7711" w:rsidRDefault="00443B89" w:rsidP="00E20D75">
            <w:pPr>
              <w:keepNext/>
              <w:keepLines/>
              <w:spacing w:line="360" w:lineRule="auto"/>
              <w:ind w:right="32"/>
              <w:rPr>
                <w:rFonts w:cstheme="minorHAnsi"/>
                <w:rtl/>
              </w:rPr>
            </w:pPr>
          </w:p>
        </w:tc>
        <w:tc>
          <w:tcPr>
            <w:tcW w:w="528" w:type="pct"/>
          </w:tcPr>
          <w:p w14:paraId="7655E6DE" w14:textId="77777777" w:rsidR="00443B89" w:rsidRPr="005D7711" w:rsidRDefault="00443B89" w:rsidP="00E20D75">
            <w:pPr>
              <w:keepNext/>
              <w:keepLines/>
              <w:spacing w:line="360" w:lineRule="auto"/>
              <w:ind w:right="32"/>
              <w:rPr>
                <w:rFonts w:cstheme="minorHAnsi"/>
                <w:rtl/>
              </w:rPr>
            </w:pPr>
          </w:p>
        </w:tc>
        <w:tc>
          <w:tcPr>
            <w:tcW w:w="367" w:type="pct"/>
            <w:vAlign w:val="top"/>
          </w:tcPr>
          <w:p w14:paraId="4DB0F284" w14:textId="374BE9D2" w:rsidR="003C25CA" w:rsidRPr="005D7711" w:rsidRDefault="003C25CA" w:rsidP="00E20D75">
            <w:pPr>
              <w:keepNext/>
              <w:keepLines/>
              <w:spacing w:line="360" w:lineRule="auto"/>
              <w:ind w:right="32"/>
              <w:rPr>
                <w:rFonts w:cstheme="minorHAnsi"/>
                <w:rtl/>
              </w:rPr>
            </w:pPr>
          </w:p>
        </w:tc>
        <w:tc>
          <w:tcPr>
            <w:tcW w:w="437" w:type="pct"/>
          </w:tcPr>
          <w:p w14:paraId="185494A3"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c>
          <w:tcPr>
            <w:tcW w:w="472" w:type="pct"/>
            <w:vAlign w:val="top"/>
          </w:tcPr>
          <w:p w14:paraId="7FD6ED27"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r>
      <w:tr w:rsidR="00CC4D10" w:rsidRPr="005D7711" w14:paraId="49EDFC8A" w14:textId="77777777" w:rsidTr="00535D31">
        <w:trPr>
          <w:trHeight w:val="522"/>
        </w:trPr>
        <w:tc>
          <w:tcPr>
            <w:tcW w:w="261" w:type="pct"/>
            <w:vAlign w:val="top"/>
          </w:tcPr>
          <w:p w14:paraId="1E888692" w14:textId="77777777" w:rsidR="003C25CA" w:rsidRPr="005D7711" w:rsidRDefault="003C25CA">
            <w:pPr>
              <w:pStyle w:val="2"/>
              <w:keepNext/>
              <w:keepLines/>
              <w:numPr>
                <w:ilvl w:val="0"/>
                <w:numId w:val="44"/>
              </w:numPr>
              <w:spacing w:line="360" w:lineRule="auto"/>
              <w:ind w:right="32"/>
              <w:jc w:val="left"/>
              <w:outlineLvl w:val="1"/>
              <w:rPr>
                <w:rFonts w:asciiTheme="minorHAnsi" w:hAnsiTheme="minorHAnsi" w:cstheme="minorHAnsi"/>
                <w:bCs w:val="0"/>
                <w:rtl/>
              </w:rPr>
            </w:pPr>
          </w:p>
        </w:tc>
        <w:tc>
          <w:tcPr>
            <w:tcW w:w="348" w:type="pct"/>
          </w:tcPr>
          <w:p w14:paraId="769F41EA"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p w14:paraId="56B094A9" w14:textId="77777777" w:rsidR="003C25CA" w:rsidRPr="005D7711" w:rsidRDefault="003C25CA" w:rsidP="00E20D75">
            <w:pPr>
              <w:keepNext/>
              <w:keepLines/>
              <w:spacing w:line="360" w:lineRule="auto"/>
              <w:ind w:right="32"/>
              <w:rPr>
                <w:rFonts w:cstheme="minorHAnsi"/>
                <w:rtl/>
              </w:rPr>
            </w:pPr>
          </w:p>
        </w:tc>
        <w:tc>
          <w:tcPr>
            <w:tcW w:w="518" w:type="pct"/>
            <w:vAlign w:val="top"/>
          </w:tcPr>
          <w:p w14:paraId="4F43EB8A"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c>
          <w:tcPr>
            <w:tcW w:w="465" w:type="pct"/>
            <w:vAlign w:val="top"/>
          </w:tcPr>
          <w:p w14:paraId="7BAFE64B"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c>
          <w:tcPr>
            <w:tcW w:w="761" w:type="pct"/>
          </w:tcPr>
          <w:p w14:paraId="2622D14B" w14:textId="77777777" w:rsidR="003C25CA" w:rsidRPr="00B14AD1" w:rsidRDefault="003C25CA" w:rsidP="00E20D75">
            <w:pPr>
              <w:keepNext/>
              <w:keepLines/>
              <w:spacing w:line="360" w:lineRule="auto"/>
              <w:ind w:right="32"/>
              <w:jc w:val="left"/>
              <w:rPr>
                <w:rFonts w:cstheme="minorHAnsi"/>
                <w:rtl/>
              </w:rPr>
            </w:pPr>
          </w:p>
        </w:tc>
        <w:tc>
          <w:tcPr>
            <w:tcW w:w="367" w:type="pct"/>
          </w:tcPr>
          <w:p w14:paraId="20C40270"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c>
          <w:tcPr>
            <w:tcW w:w="477" w:type="pct"/>
          </w:tcPr>
          <w:p w14:paraId="09710031" w14:textId="77777777" w:rsidR="00443B89" w:rsidRPr="005D7711" w:rsidRDefault="00443B89" w:rsidP="00E20D75">
            <w:pPr>
              <w:pStyle w:val="2"/>
              <w:keepNext/>
              <w:keepLines/>
              <w:spacing w:line="360" w:lineRule="auto"/>
              <w:ind w:right="32"/>
              <w:outlineLvl w:val="1"/>
              <w:rPr>
                <w:rFonts w:asciiTheme="minorHAnsi" w:hAnsiTheme="minorHAnsi" w:cstheme="minorHAnsi"/>
                <w:bCs w:val="0"/>
                <w:rtl/>
              </w:rPr>
            </w:pPr>
          </w:p>
        </w:tc>
        <w:tc>
          <w:tcPr>
            <w:tcW w:w="528" w:type="pct"/>
          </w:tcPr>
          <w:p w14:paraId="2F813276" w14:textId="77777777" w:rsidR="00443B89" w:rsidRPr="005D7711" w:rsidRDefault="00443B89" w:rsidP="00E20D75">
            <w:pPr>
              <w:pStyle w:val="2"/>
              <w:keepNext/>
              <w:keepLines/>
              <w:spacing w:line="360" w:lineRule="auto"/>
              <w:ind w:right="32"/>
              <w:outlineLvl w:val="1"/>
              <w:rPr>
                <w:rFonts w:asciiTheme="minorHAnsi" w:hAnsiTheme="minorHAnsi" w:cstheme="minorHAnsi"/>
                <w:bCs w:val="0"/>
                <w:rtl/>
              </w:rPr>
            </w:pPr>
          </w:p>
        </w:tc>
        <w:tc>
          <w:tcPr>
            <w:tcW w:w="367" w:type="pct"/>
            <w:vAlign w:val="top"/>
          </w:tcPr>
          <w:p w14:paraId="1A9E5483" w14:textId="3F72BB1E"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c>
          <w:tcPr>
            <w:tcW w:w="437" w:type="pct"/>
          </w:tcPr>
          <w:p w14:paraId="471CE68D"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c>
          <w:tcPr>
            <w:tcW w:w="472" w:type="pct"/>
            <w:vAlign w:val="top"/>
          </w:tcPr>
          <w:p w14:paraId="3AC59B92"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r>
      <w:tr w:rsidR="00CC4D10" w:rsidRPr="005D7711" w14:paraId="6B62F066" w14:textId="77777777" w:rsidTr="00535D31">
        <w:trPr>
          <w:cnfStyle w:val="000000010000" w:firstRow="0" w:lastRow="0" w:firstColumn="0" w:lastColumn="0" w:oddVBand="0" w:evenVBand="0" w:oddHBand="0" w:evenHBand="1" w:firstRowFirstColumn="0" w:firstRowLastColumn="0" w:lastRowFirstColumn="0" w:lastRowLastColumn="0"/>
          <w:trHeight w:val="462"/>
        </w:trPr>
        <w:tc>
          <w:tcPr>
            <w:tcW w:w="261" w:type="pct"/>
            <w:vAlign w:val="top"/>
          </w:tcPr>
          <w:p w14:paraId="49FE256E" w14:textId="77777777" w:rsidR="003C25CA" w:rsidRPr="005D7711" w:rsidRDefault="003C25CA">
            <w:pPr>
              <w:pStyle w:val="2"/>
              <w:keepNext/>
              <w:keepLines/>
              <w:numPr>
                <w:ilvl w:val="0"/>
                <w:numId w:val="44"/>
              </w:numPr>
              <w:spacing w:line="360" w:lineRule="auto"/>
              <w:ind w:right="32"/>
              <w:jc w:val="left"/>
              <w:outlineLvl w:val="1"/>
              <w:rPr>
                <w:rFonts w:asciiTheme="minorHAnsi" w:hAnsiTheme="minorHAnsi" w:cstheme="minorHAnsi"/>
                <w:bCs w:val="0"/>
                <w:rtl/>
              </w:rPr>
            </w:pPr>
          </w:p>
        </w:tc>
        <w:tc>
          <w:tcPr>
            <w:tcW w:w="348" w:type="pct"/>
          </w:tcPr>
          <w:p w14:paraId="35EECAFF"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p w14:paraId="24EE70E7" w14:textId="77777777" w:rsidR="003C25CA" w:rsidRPr="005D7711" w:rsidRDefault="003C25CA" w:rsidP="00E20D75">
            <w:pPr>
              <w:keepNext/>
              <w:keepLines/>
              <w:spacing w:line="360" w:lineRule="auto"/>
              <w:ind w:right="32"/>
              <w:rPr>
                <w:rFonts w:cstheme="minorHAnsi"/>
                <w:rtl/>
              </w:rPr>
            </w:pPr>
          </w:p>
        </w:tc>
        <w:tc>
          <w:tcPr>
            <w:tcW w:w="518" w:type="pct"/>
            <w:vAlign w:val="top"/>
          </w:tcPr>
          <w:p w14:paraId="6A6E26B5"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c>
          <w:tcPr>
            <w:tcW w:w="465" w:type="pct"/>
            <w:vAlign w:val="top"/>
          </w:tcPr>
          <w:p w14:paraId="1ECFD0F6"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c>
          <w:tcPr>
            <w:tcW w:w="761" w:type="pct"/>
          </w:tcPr>
          <w:p w14:paraId="259033BA" w14:textId="77777777" w:rsidR="003C25CA" w:rsidRPr="00B14AD1" w:rsidRDefault="003C25CA" w:rsidP="00E20D75">
            <w:pPr>
              <w:keepNext/>
              <w:keepLines/>
              <w:spacing w:line="360" w:lineRule="auto"/>
              <w:ind w:right="32"/>
              <w:jc w:val="left"/>
              <w:rPr>
                <w:rFonts w:cstheme="minorHAnsi"/>
                <w:rtl/>
              </w:rPr>
            </w:pPr>
          </w:p>
        </w:tc>
        <w:tc>
          <w:tcPr>
            <w:tcW w:w="367" w:type="pct"/>
          </w:tcPr>
          <w:p w14:paraId="281D2F8D"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c>
          <w:tcPr>
            <w:tcW w:w="477" w:type="pct"/>
          </w:tcPr>
          <w:p w14:paraId="1794B8E9" w14:textId="77777777" w:rsidR="00443B89" w:rsidRPr="005D7711" w:rsidRDefault="00443B89" w:rsidP="00E20D75">
            <w:pPr>
              <w:pStyle w:val="2"/>
              <w:keepNext/>
              <w:keepLines/>
              <w:spacing w:line="360" w:lineRule="auto"/>
              <w:ind w:right="32"/>
              <w:outlineLvl w:val="1"/>
              <w:rPr>
                <w:rFonts w:asciiTheme="minorHAnsi" w:hAnsiTheme="minorHAnsi" w:cstheme="minorHAnsi"/>
                <w:bCs w:val="0"/>
                <w:rtl/>
              </w:rPr>
            </w:pPr>
          </w:p>
        </w:tc>
        <w:tc>
          <w:tcPr>
            <w:tcW w:w="528" w:type="pct"/>
          </w:tcPr>
          <w:p w14:paraId="206DFE35" w14:textId="77777777" w:rsidR="00443B89" w:rsidRPr="005D7711" w:rsidRDefault="00443B89" w:rsidP="00E20D75">
            <w:pPr>
              <w:pStyle w:val="2"/>
              <w:keepNext/>
              <w:keepLines/>
              <w:spacing w:line="360" w:lineRule="auto"/>
              <w:ind w:right="32"/>
              <w:outlineLvl w:val="1"/>
              <w:rPr>
                <w:rFonts w:asciiTheme="minorHAnsi" w:hAnsiTheme="minorHAnsi" w:cstheme="minorHAnsi"/>
                <w:bCs w:val="0"/>
                <w:rtl/>
              </w:rPr>
            </w:pPr>
          </w:p>
        </w:tc>
        <w:tc>
          <w:tcPr>
            <w:tcW w:w="367" w:type="pct"/>
            <w:vAlign w:val="top"/>
          </w:tcPr>
          <w:p w14:paraId="02B60AEB" w14:textId="17DD50B5"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c>
          <w:tcPr>
            <w:tcW w:w="437" w:type="pct"/>
          </w:tcPr>
          <w:p w14:paraId="1CCD92EB"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c>
          <w:tcPr>
            <w:tcW w:w="472" w:type="pct"/>
            <w:vAlign w:val="top"/>
          </w:tcPr>
          <w:p w14:paraId="158A0809"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r>
      <w:tr w:rsidR="00CC4D10" w:rsidRPr="005D7711" w14:paraId="6A41838D" w14:textId="77777777" w:rsidTr="00535D31">
        <w:trPr>
          <w:trHeight w:val="612"/>
        </w:trPr>
        <w:tc>
          <w:tcPr>
            <w:tcW w:w="261" w:type="pct"/>
            <w:vAlign w:val="top"/>
          </w:tcPr>
          <w:p w14:paraId="4DAD5C8F" w14:textId="77777777" w:rsidR="003C25CA" w:rsidRPr="005D7711" w:rsidRDefault="003C25CA">
            <w:pPr>
              <w:pStyle w:val="2"/>
              <w:keepNext/>
              <w:keepLines/>
              <w:numPr>
                <w:ilvl w:val="0"/>
                <w:numId w:val="44"/>
              </w:numPr>
              <w:spacing w:line="360" w:lineRule="auto"/>
              <w:ind w:right="32"/>
              <w:jc w:val="left"/>
              <w:outlineLvl w:val="1"/>
              <w:rPr>
                <w:rFonts w:asciiTheme="minorHAnsi" w:hAnsiTheme="minorHAnsi" w:cstheme="minorHAnsi"/>
                <w:bCs w:val="0"/>
              </w:rPr>
            </w:pPr>
          </w:p>
        </w:tc>
        <w:tc>
          <w:tcPr>
            <w:tcW w:w="348" w:type="pct"/>
          </w:tcPr>
          <w:p w14:paraId="0EC4BC2F"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p w14:paraId="2C740F92" w14:textId="77777777" w:rsidR="003C25CA" w:rsidRPr="005D7711" w:rsidRDefault="003C25CA" w:rsidP="00E20D75">
            <w:pPr>
              <w:keepNext/>
              <w:keepLines/>
              <w:spacing w:line="360" w:lineRule="auto"/>
              <w:ind w:right="32"/>
              <w:rPr>
                <w:rFonts w:cstheme="minorHAnsi"/>
                <w:rtl/>
              </w:rPr>
            </w:pPr>
          </w:p>
        </w:tc>
        <w:tc>
          <w:tcPr>
            <w:tcW w:w="518" w:type="pct"/>
            <w:vAlign w:val="top"/>
          </w:tcPr>
          <w:p w14:paraId="7B862C3A"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c>
          <w:tcPr>
            <w:tcW w:w="465" w:type="pct"/>
            <w:vAlign w:val="top"/>
          </w:tcPr>
          <w:p w14:paraId="655BA541"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c>
          <w:tcPr>
            <w:tcW w:w="761" w:type="pct"/>
          </w:tcPr>
          <w:p w14:paraId="07DF95F1" w14:textId="77777777" w:rsidR="003C25CA" w:rsidRPr="00B14AD1" w:rsidRDefault="003C25CA" w:rsidP="00E20D75">
            <w:pPr>
              <w:keepNext/>
              <w:keepLines/>
              <w:spacing w:line="360" w:lineRule="auto"/>
              <w:ind w:right="32"/>
              <w:jc w:val="left"/>
              <w:rPr>
                <w:rFonts w:cstheme="minorHAnsi"/>
                <w:rtl/>
              </w:rPr>
            </w:pPr>
          </w:p>
        </w:tc>
        <w:tc>
          <w:tcPr>
            <w:tcW w:w="367" w:type="pct"/>
          </w:tcPr>
          <w:p w14:paraId="27880489"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c>
          <w:tcPr>
            <w:tcW w:w="477" w:type="pct"/>
          </w:tcPr>
          <w:p w14:paraId="53092788" w14:textId="77777777" w:rsidR="00443B89" w:rsidRPr="005D7711" w:rsidRDefault="00443B89" w:rsidP="00E20D75">
            <w:pPr>
              <w:pStyle w:val="2"/>
              <w:keepNext/>
              <w:keepLines/>
              <w:spacing w:line="360" w:lineRule="auto"/>
              <w:ind w:right="32"/>
              <w:outlineLvl w:val="1"/>
              <w:rPr>
                <w:rFonts w:asciiTheme="minorHAnsi" w:hAnsiTheme="minorHAnsi" w:cstheme="minorHAnsi"/>
                <w:bCs w:val="0"/>
                <w:rtl/>
              </w:rPr>
            </w:pPr>
          </w:p>
        </w:tc>
        <w:tc>
          <w:tcPr>
            <w:tcW w:w="528" w:type="pct"/>
          </w:tcPr>
          <w:p w14:paraId="2F866BB5" w14:textId="77777777" w:rsidR="00443B89" w:rsidRPr="005D7711" w:rsidRDefault="00443B89" w:rsidP="00E20D75">
            <w:pPr>
              <w:pStyle w:val="2"/>
              <w:keepNext/>
              <w:keepLines/>
              <w:spacing w:line="360" w:lineRule="auto"/>
              <w:ind w:right="32"/>
              <w:outlineLvl w:val="1"/>
              <w:rPr>
                <w:rFonts w:asciiTheme="minorHAnsi" w:hAnsiTheme="minorHAnsi" w:cstheme="minorHAnsi"/>
                <w:bCs w:val="0"/>
                <w:rtl/>
              </w:rPr>
            </w:pPr>
          </w:p>
        </w:tc>
        <w:tc>
          <w:tcPr>
            <w:tcW w:w="367" w:type="pct"/>
            <w:vAlign w:val="top"/>
          </w:tcPr>
          <w:p w14:paraId="2822C846" w14:textId="02CA8CC1"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c>
          <w:tcPr>
            <w:tcW w:w="437" w:type="pct"/>
          </w:tcPr>
          <w:p w14:paraId="5969EA5D"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c>
          <w:tcPr>
            <w:tcW w:w="472" w:type="pct"/>
            <w:vAlign w:val="top"/>
          </w:tcPr>
          <w:p w14:paraId="4F50CFD2"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r>
      <w:tr w:rsidR="00CC4D10" w:rsidRPr="005D7711" w14:paraId="6EF43567" w14:textId="77777777" w:rsidTr="00535D31">
        <w:trPr>
          <w:cnfStyle w:val="000000010000" w:firstRow="0" w:lastRow="0" w:firstColumn="0" w:lastColumn="0" w:oddVBand="0" w:evenVBand="0" w:oddHBand="0" w:evenHBand="1" w:firstRowFirstColumn="0" w:firstRowLastColumn="0" w:lastRowFirstColumn="0" w:lastRowLastColumn="0"/>
          <w:trHeight w:val="410"/>
        </w:trPr>
        <w:tc>
          <w:tcPr>
            <w:tcW w:w="261" w:type="pct"/>
            <w:vAlign w:val="top"/>
          </w:tcPr>
          <w:p w14:paraId="6E60B760" w14:textId="77777777" w:rsidR="003C25CA" w:rsidRPr="005D7711" w:rsidRDefault="003C25CA">
            <w:pPr>
              <w:pStyle w:val="2"/>
              <w:keepNext/>
              <w:keepLines/>
              <w:numPr>
                <w:ilvl w:val="0"/>
                <w:numId w:val="44"/>
              </w:numPr>
              <w:spacing w:line="360" w:lineRule="auto"/>
              <w:ind w:right="32"/>
              <w:jc w:val="left"/>
              <w:outlineLvl w:val="1"/>
              <w:rPr>
                <w:rFonts w:asciiTheme="minorHAnsi" w:hAnsiTheme="minorHAnsi" w:cstheme="minorHAnsi"/>
                <w:bCs w:val="0"/>
              </w:rPr>
            </w:pPr>
          </w:p>
        </w:tc>
        <w:tc>
          <w:tcPr>
            <w:tcW w:w="348" w:type="pct"/>
          </w:tcPr>
          <w:p w14:paraId="0F67C115"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p w14:paraId="1A6708FD" w14:textId="77777777" w:rsidR="003C25CA" w:rsidRPr="005D7711" w:rsidRDefault="003C25CA" w:rsidP="00E20D75">
            <w:pPr>
              <w:keepNext/>
              <w:keepLines/>
              <w:spacing w:line="360" w:lineRule="auto"/>
              <w:ind w:right="32"/>
              <w:rPr>
                <w:rFonts w:cstheme="minorHAnsi"/>
                <w:rtl/>
              </w:rPr>
            </w:pPr>
          </w:p>
        </w:tc>
        <w:tc>
          <w:tcPr>
            <w:tcW w:w="518" w:type="pct"/>
            <w:vAlign w:val="top"/>
          </w:tcPr>
          <w:p w14:paraId="7DD09AE3"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c>
          <w:tcPr>
            <w:tcW w:w="465" w:type="pct"/>
            <w:vAlign w:val="top"/>
          </w:tcPr>
          <w:p w14:paraId="46D2F385"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c>
          <w:tcPr>
            <w:tcW w:w="761" w:type="pct"/>
          </w:tcPr>
          <w:p w14:paraId="25D5154D" w14:textId="77777777" w:rsidR="003C25CA" w:rsidRPr="00B14AD1" w:rsidRDefault="003C25CA" w:rsidP="00E20D75">
            <w:pPr>
              <w:keepNext/>
              <w:keepLines/>
              <w:spacing w:line="360" w:lineRule="auto"/>
              <w:ind w:right="32"/>
              <w:jc w:val="left"/>
              <w:rPr>
                <w:rFonts w:cstheme="minorHAnsi"/>
                <w:rtl/>
              </w:rPr>
            </w:pPr>
          </w:p>
        </w:tc>
        <w:tc>
          <w:tcPr>
            <w:tcW w:w="367" w:type="pct"/>
          </w:tcPr>
          <w:p w14:paraId="7A9EF898"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c>
          <w:tcPr>
            <w:tcW w:w="477" w:type="pct"/>
          </w:tcPr>
          <w:p w14:paraId="7077123B" w14:textId="77777777" w:rsidR="00443B89" w:rsidRPr="005D7711" w:rsidRDefault="00443B89" w:rsidP="00E20D75">
            <w:pPr>
              <w:pStyle w:val="2"/>
              <w:keepNext/>
              <w:keepLines/>
              <w:spacing w:line="360" w:lineRule="auto"/>
              <w:ind w:right="32"/>
              <w:outlineLvl w:val="1"/>
              <w:rPr>
                <w:rFonts w:asciiTheme="minorHAnsi" w:hAnsiTheme="minorHAnsi" w:cstheme="minorHAnsi"/>
                <w:bCs w:val="0"/>
                <w:rtl/>
              </w:rPr>
            </w:pPr>
          </w:p>
        </w:tc>
        <w:tc>
          <w:tcPr>
            <w:tcW w:w="528" w:type="pct"/>
          </w:tcPr>
          <w:p w14:paraId="3077982F" w14:textId="77777777" w:rsidR="00443B89" w:rsidRPr="005D7711" w:rsidRDefault="00443B89" w:rsidP="00E20D75">
            <w:pPr>
              <w:pStyle w:val="2"/>
              <w:keepNext/>
              <w:keepLines/>
              <w:spacing w:line="360" w:lineRule="auto"/>
              <w:ind w:right="32"/>
              <w:outlineLvl w:val="1"/>
              <w:rPr>
                <w:rFonts w:asciiTheme="minorHAnsi" w:hAnsiTheme="minorHAnsi" w:cstheme="minorHAnsi"/>
                <w:bCs w:val="0"/>
                <w:rtl/>
              </w:rPr>
            </w:pPr>
          </w:p>
        </w:tc>
        <w:tc>
          <w:tcPr>
            <w:tcW w:w="367" w:type="pct"/>
            <w:vAlign w:val="top"/>
          </w:tcPr>
          <w:p w14:paraId="3FB3E651" w14:textId="0E10AADD"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c>
          <w:tcPr>
            <w:tcW w:w="437" w:type="pct"/>
          </w:tcPr>
          <w:p w14:paraId="73977815"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c>
          <w:tcPr>
            <w:tcW w:w="472" w:type="pct"/>
            <w:vAlign w:val="top"/>
          </w:tcPr>
          <w:p w14:paraId="14E6A27C" w14:textId="77777777" w:rsidR="003C25CA" w:rsidRPr="005D7711" w:rsidRDefault="003C25CA" w:rsidP="00E20D75">
            <w:pPr>
              <w:pStyle w:val="2"/>
              <w:keepNext/>
              <w:keepLines/>
              <w:spacing w:line="360" w:lineRule="auto"/>
              <w:ind w:right="32"/>
              <w:outlineLvl w:val="1"/>
              <w:rPr>
                <w:rFonts w:asciiTheme="minorHAnsi" w:hAnsiTheme="minorHAnsi" w:cstheme="minorHAnsi"/>
                <w:bCs w:val="0"/>
                <w:rtl/>
              </w:rPr>
            </w:pPr>
          </w:p>
        </w:tc>
      </w:tr>
    </w:tbl>
    <w:p w14:paraId="29B19FC3" w14:textId="77777777" w:rsidR="009C0A98" w:rsidRPr="005D7711" w:rsidRDefault="009C0A98" w:rsidP="00E20D75">
      <w:pPr>
        <w:pStyle w:val="2"/>
        <w:keepNext/>
        <w:keepLines/>
        <w:spacing w:line="360" w:lineRule="auto"/>
        <w:rPr>
          <w:rFonts w:asciiTheme="minorHAnsi" w:hAnsiTheme="minorHAnsi" w:cstheme="minorHAnsi"/>
          <w:b/>
          <w:rtl/>
        </w:rPr>
        <w:sectPr w:rsidR="009C0A98" w:rsidRPr="005D7711" w:rsidSect="00922E6F">
          <w:pgSz w:w="16838" w:h="11906" w:orient="landscape"/>
          <w:pgMar w:top="1797" w:right="1440" w:bottom="1797" w:left="1440" w:header="709" w:footer="709" w:gutter="0"/>
          <w:cols w:space="708"/>
          <w:titlePg/>
          <w:bidi/>
          <w:rtlGutter/>
          <w:docGrid w:linePitch="360"/>
        </w:sectPr>
      </w:pPr>
    </w:p>
    <w:p w14:paraId="1E4AD2AF" w14:textId="77777777" w:rsidR="00944A3F" w:rsidRPr="005D7711" w:rsidRDefault="00944A3F">
      <w:pPr>
        <w:pStyle w:val="2"/>
        <w:keepNext/>
        <w:keepLines/>
        <w:numPr>
          <w:ilvl w:val="0"/>
          <w:numId w:val="22"/>
        </w:numPr>
        <w:spacing w:line="360" w:lineRule="auto"/>
        <w:ind w:left="720" w:hanging="360"/>
        <w:rPr>
          <w:rFonts w:asciiTheme="minorHAnsi" w:hAnsiTheme="minorHAnsi" w:cstheme="minorHAnsi"/>
          <w:b/>
          <w:rtl/>
        </w:rPr>
      </w:pPr>
      <w:bookmarkStart w:id="636" w:name="_Ref161511202"/>
      <w:bookmarkStart w:id="637" w:name="_Ref102287581"/>
      <w:bookmarkStart w:id="638" w:name="_Ref104986054"/>
      <w:r>
        <w:rPr>
          <w:rFonts w:asciiTheme="minorHAnsi" w:hAnsiTheme="minorHAnsi" w:cstheme="minorHAnsi" w:hint="cs"/>
          <w:b/>
          <w:rtl/>
        </w:rPr>
        <w:t>מנהל הפרויקט</w:t>
      </w:r>
      <w:r w:rsidRPr="005D7711">
        <w:rPr>
          <w:rFonts w:asciiTheme="minorHAnsi" w:hAnsiTheme="minorHAnsi" w:cstheme="minorHAnsi"/>
          <w:b/>
          <w:rtl/>
        </w:rPr>
        <w:t xml:space="preserve"> </w:t>
      </w:r>
      <w:r w:rsidR="00803284">
        <w:rPr>
          <w:rFonts w:asciiTheme="minorHAnsi" w:hAnsiTheme="minorHAnsi" w:cstheme="minorHAnsi" w:hint="cs"/>
          <w:b/>
          <w:rtl/>
        </w:rPr>
        <w:t>המוצע</w:t>
      </w:r>
      <w:bookmarkEnd w:id="636"/>
    </w:p>
    <w:p w14:paraId="37814B0F" w14:textId="77777777" w:rsidR="00D83668" w:rsidRDefault="00803284" w:rsidP="00E20D75">
      <w:pPr>
        <w:keepNext/>
        <w:keepLines/>
        <w:spacing w:line="360" w:lineRule="auto"/>
        <w:ind w:firstLine="360"/>
        <w:rPr>
          <w:rFonts w:cstheme="minorHAnsi"/>
          <w:rtl/>
        </w:rPr>
      </w:pPr>
      <w:r>
        <w:rPr>
          <w:rFonts w:cstheme="minorHAnsi" w:hint="cs"/>
          <w:rtl/>
        </w:rPr>
        <w:t>שם מנהל הפרויקט המוצע:</w:t>
      </w:r>
      <w:r w:rsidR="00944A3F" w:rsidRPr="005D7711">
        <w:rPr>
          <w:rFonts w:cstheme="minorHAnsi"/>
          <w:rtl/>
        </w:rPr>
        <w:t xml:space="preserve"> ____________________ [שם מלא] ת.ז _________________ </w:t>
      </w:r>
      <w:r>
        <w:rPr>
          <w:rFonts w:cstheme="minorHAnsi" w:hint="cs"/>
          <w:rtl/>
        </w:rPr>
        <w:t>השכלה</w:t>
      </w:r>
      <w:r w:rsidR="00944A3F" w:rsidRPr="005D7711">
        <w:rPr>
          <w:rFonts w:cstheme="minorHAnsi"/>
          <w:rtl/>
        </w:rPr>
        <w:t xml:space="preserve"> ______________________________</w:t>
      </w:r>
      <w:r>
        <w:rPr>
          <w:rFonts w:cstheme="minorHAnsi" w:hint="cs"/>
          <w:rtl/>
        </w:rPr>
        <w:t>.</w:t>
      </w:r>
    </w:p>
    <w:p w14:paraId="76293CDD" w14:textId="04CB8EFF" w:rsidR="006D122E" w:rsidRPr="006D122E" w:rsidRDefault="00D83668">
      <w:pPr>
        <w:pStyle w:val="2"/>
        <w:keepNext/>
        <w:keepLines/>
        <w:numPr>
          <w:ilvl w:val="1"/>
          <w:numId w:val="22"/>
        </w:numPr>
        <w:spacing w:line="360" w:lineRule="auto"/>
        <w:ind w:left="1440" w:hanging="360"/>
        <w:rPr>
          <w:rFonts w:cstheme="minorHAnsi"/>
          <w:b/>
          <w:bCs w:val="0"/>
          <w:rtl/>
        </w:rPr>
      </w:pPr>
      <w:r w:rsidRPr="00D83668">
        <w:rPr>
          <w:b/>
          <w:bCs w:val="0"/>
          <w:rtl/>
        </w:rPr>
        <w:t>יש לצרף תעודות השכלה המעידות על תואר</w:t>
      </w:r>
      <w:r w:rsidR="006D122E">
        <w:rPr>
          <w:rFonts w:hint="cs"/>
          <w:b/>
          <w:bCs w:val="0"/>
          <w:rtl/>
        </w:rPr>
        <w:t xml:space="preserve"> אקדמאי</w:t>
      </w:r>
      <w:r w:rsidRPr="00D83668">
        <w:rPr>
          <w:b/>
          <w:bCs w:val="0"/>
          <w:rtl/>
        </w:rPr>
        <w:t xml:space="preserve"> ראשון</w:t>
      </w:r>
      <w:r w:rsidR="00071F21">
        <w:rPr>
          <w:rFonts w:hint="cs"/>
          <w:b/>
          <w:bCs w:val="0"/>
          <w:rtl/>
        </w:rPr>
        <w:t xml:space="preserve"> </w:t>
      </w:r>
      <w:r w:rsidR="00071F21" w:rsidRPr="00944A3F">
        <w:rPr>
          <w:rFonts w:asciiTheme="minorHAnsi" w:hAnsiTheme="minorHAnsi" w:cstheme="minorHAnsi"/>
          <w:b/>
          <w:bCs w:val="0"/>
          <w:rtl/>
        </w:rPr>
        <w:t xml:space="preserve">לצורך </w:t>
      </w:r>
      <w:r w:rsidR="00071F21" w:rsidRPr="00944A3F">
        <w:rPr>
          <w:rFonts w:asciiTheme="minorHAnsi" w:hAnsiTheme="minorHAnsi" w:cstheme="minorHAnsi"/>
          <w:b/>
          <w:bCs w:val="0"/>
          <w:sz w:val="24"/>
          <w:rtl/>
        </w:rPr>
        <w:t>הוכחת תנאי סף</w:t>
      </w:r>
      <w:r w:rsidR="00071F21">
        <w:rPr>
          <w:rFonts w:asciiTheme="minorHAnsi" w:hAnsiTheme="minorHAnsi" w:cstheme="minorHAnsi" w:hint="cs"/>
          <w:b/>
          <w:bCs w:val="0"/>
          <w:sz w:val="24"/>
          <w:rtl/>
        </w:rPr>
        <w:t xml:space="preserve"> </w:t>
      </w:r>
      <w:r w:rsidR="00071F21">
        <w:rPr>
          <w:rFonts w:asciiTheme="minorHAnsi" w:hAnsiTheme="minorHAnsi" w:cstheme="minorHAnsi"/>
          <w:b/>
          <w:bCs w:val="0"/>
          <w:sz w:val="24"/>
          <w:rtl/>
        </w:rPr>
        <w:fldChar w:fldCharType="begin"/>
      </w:r>
      <w:r w:rsidR="00071F21">
        <w:rPr>
          <w:rFonts w:asciiTheme="minorHAnsi" w:hAnsiTheme="minorHAnsi" w:cstheme="minorHAnsi"/>
          <w:b/>
          <w:bCs w:val="0"/>
          <w:sz w:val="24"/>
          <w:rtl/>
        </w:rPr>
        <w:instrText xml:space="preserve"> </w:instrText>
      </w:r>
      <w:r w:rsidR="00071F21">
        <w:rPr>
          <w:rFonts w:asciiTheme="minorHAnsi" w:hAnsiTheme="minorHAnsi" w:cstheme="minorHAnsi" w:hint="cs"/>
          <w:b/>
          <w:bCs w:val="0"/>
          <w:sz w:val="24"/>
        </w:rPr>
        <w:instrText>REF</w:instrText>
      </w:r>
      <w:r w:rsidR="00071F21">
        <w:rPr>
          <w:rFonts w:asciiTheme="minorHAnsi" w:hAnsiTheme="minorHAnsi" w:cstheme="minorHAnsi" w:hint="cs"/>
          <w:b/>
          <w:bCs w:val="0"/>
          <w:sz w:val="24"/>
          <w:rtl/>
        </w:rPr>
        <w:instrText xml:space="preserve"> _</w:instrText>
      </w:r>
      <w:r w:rsidR="00071F21">
        <w:rPr>
          <w:rFonts w:asciiTheme="minorHAnsi" w:hAnsiTheme="minorHAnsi" w:cstheme="minorHAnsi" w:hint="cs"/>
          <w:b/>
          <w:bCs w:val="0"/>
          <w:sz w:val="24"/>
        </w:rPr>
        <w:instrText>Ref160967467 \r \h</w:instrText>
      </w:r>
      <w:r w:rsidR="00071F21">
        <w:rPr>
          <w:rFonts w:asciiTheme="minorHAnsi" w:hAnsiTheme="minorHAnsi" w:cstheme="minorHAnsi"/>
          <w:b/>
          <w:bCs w:val="0"/>
          <w:sz w:val="24"/>
          <w:rtl/>
        </w:rPr>
        <w:instrText xml:space="preserve">  \* </w:instrText>
      </w:r>
      <w:r w:rsidR="00071F21">
        <w:rPr>
          <w:rFonts w:asciiTheme="minorHAnsi" w:hAnsiTheme="minorHAnsi" w:cstheme="minorHAnsi"/>
          <w:b/>
          <w:bCs w:val="0"/>
          <w:sz w:val="24"/>
        </w:rPr>
        <w:instrText>MERGEFORMAT</w:instrText>
      </w:r>
      <w:r w:rsidR="00071F21">
        <w:rPr>
          <w:rFonts w:asciiTheme="minorHAnsi" w:hAnsiTheme="minorHAnsi" w:cstheme="minorHAnsi"/>
          <w:b/>
          <w:bCs w:val="0"/>
          <w:sz w:val="24"/>
          <w:rtl/>
        </w:rPr>
        <w:instrText xml:space="preserve"> </w:instrText>
      </w:r>
      <w:r w:rsidR="00071F21">
        <w:rPr>
          <w:rFonts w:asciiTheme="minorHAnsi" w:hAnsiTheme="minorHAnsi" w:cstheme="minorHAnsi"/>
          <w:b/>
          <w:bCs w:val="0"/>
          <w:sz w:val="24"/>
          <w:rtl/>
        </w:rPr>
      </w:r>
      <w:r w:rsidR="00071F21">
        <w:rPr>
          <w:rFonts w:asciiTheme="minorHAnsi" w:hAnsiTheme="minorHAnsi" w:cstheme="minorHAnsi"/>
          <w:b/>
          <w:bCs w:val="0"/>
          <w:sz w:val="24"/>
          <w:rtl/>
        </w:rPr>
        <w:fldChar w:fldCharType="separate"/>
      </w:r>
      <w:ins w:id="639" w:author="שניר לוי" w:date="2024-07-09T16:49:00Z">
        <w:r w:rsidR="00A038FB">
          <w:rPr>
            <w:rFonts w:asciiTheme="minorHAnsi" w:hAnsiTheme="minorHAnsi" w:cstheme="minorHAnsi"/>
            <w:b/>
            <w:bCs w:val="0"/>
            <w:sz w:val="24"/>
            <w:cs/>
          </w:rPr>
          <w:t>‎</w:t>
        </w:r>
        <w:r w:rsidR="00A038FB" w:rsidRPr="00A038FB">
          <w:rPr>
            <w:rFonts w:asciiTheme="minorHAnsi" w:hAnsiTheme="minorHAnsi" w:cstheme="minorHAnsi"/>
            <w:sz w:val="24"/>
            <w:rPrChange w:id="640" w:author="שניר לוי" w:date="2024-07-09T16:49:00Z">
              <w:rPr>
                <w:rFonts w:asciiTheme="minorHAnsi" w:hAnsiTheme="minorHAnsi" w:cstheme="minorHAnsi"/>
                <w:b/>
                <w:bCs w:val="0"/>
                <w:sz w:val="24"/>
              </w:rPr>
            </w:rPrChange>
          </w:rPr>
          <w:t>6.2.2.1</w:t>
        </w:r>
      </w:ins>
      <w:del w:id="641" w:author="שניר לוי" w:date="2024-07-09T16:35:00Z">
        <w:r w:rsidR="006C4E82" w:rsidDel="002242C1">
          <w:rPr>
            <w:rFonts w:asciiTheme="minorHAnsi" w:hAnsiTheme="minorHAnsi" w:cstheme="minorHAnsi"/>
            <w:b/>
            <w:bCs w:val="0"/>
            <w:sz w:val="24"/>
            <w:cs/>
          </w:rPr>
          <w:delText>‎</w:delText>
        </w:r>
        <w:r w:rsidR="006C4E82" w:rsidRPr="006C4E82" w:rsidDel="002242C1">
          <w:rPr>
            <w:rFonts w:asciiTheme="minorHAnsi" w:hAnsiTheme="minorHAnsi" w:cstheme="minorHAnsi"/>
            <w:sz w:val="24"/>
          </w:rPr>
          <w:delText>6.2.2.1</w:delText>
        </w:r>
      </w:del>
      <w:r w:rsidR="00071F21">
        <w:rPr>
          <w:rFonts w:asciiTheme="minorHAnsi" w:hAnsiTheme="minorHAnsi" w:cstheme="minorHAnsi"/>
          <w:b/>
          <w:bCs w:val="0"/>
          <w:sz w:val="24"/>
          <w:rtl/>
        </w:rPr>
        <w:fldChar w:fldCharType="end"/>
      </w:r>
      <w:r w:rsidR="00071F21">
        <w:rPr>
          <w:rFonts w:asciiTheme="minorHAnsi" w:hAnsiTheme="minorHAnsi" w:cstheme="minorHAnsi" w:hint="cs"/>
          <w:b/>
          <w:bCs w:val="0"/>
          <w:sz w:val="24"/>
          <w:rtl/>
        </w:rPr>
        <w:t>.</w:t>
      </w:r>
    </w:p>
    <w:p w14:paraId="2710CFE4" w14:textId="46E50A54" w:rsidR="00944A3F" w:rsidRDefault="00944A3F">
      <w:pPr>
        <w:pStyle w:val="2"/>
        <w:keepNext/>
        <w:keepLines/>
        <w:numPr>
          <w:ilvl w:val="1"/>
          <w:numId w:val="22"/>
        </w:numPr>
        <w:spacing w:line="360" w:lineRule="auto"/>
        <w:ind w:left="1440" w:hanging="360"/>
        <w:rPr>
          <w:rFonts w:asciiTheme="minorHAnsi" w:hAnsiTheme="minorHAnsi" w:cstheme="minorHAnsi"/>
          <w:b/>
          <w:bCs w:val="0"/>
          <w:sz w:val="24"/>
          <w:rtl/>
        </w:rPr>
      </w:pPr>
      <w:r w:rsidRPr="00944A3F">
        <w:rPr>
          <w:rFonts w:asciiTheme="minorHAnsi" w:hAnsiTheme="minorHAnsi" w:cstheme="minorHAnsi"/>
          <w:b/>
          <w:bCs w:val="0"/>
          <w:rtl/>
        </w:rPr>
        <w:t xml:space="preserve">ניסיון </w:t>
      </w:r>
      <w:r w:rsidR="00D83668">
        <w:rPr>
          <w:rFonts w:asciiTheme="minorHAnsi" w:hAnsiTheme="minorHAnsi" w:cstheme="minorHAnsi" w:hint="cs"/>
          <w:b/>
          <w:bCs w:val="0"/>
          <w:rtl/>
        </w:rPr>
        <w:t>מנהל הפרויקט המוצע</w:t>
      </w:r>
      <w:r w:rsidRPr="00944A3F">
        <w:rPr>
          <w:rFonts w:asciiTheme="minorHAnsi" w:hAnsiTheme="minorHAnsi" w:cstheme="minorHAnsi"/>
          <w:b/>
          <w:bCs w:val="0"/>
          <w:rtl/>
        </w:rPr>
        <w:t xml:space="preserve"> לצורך </w:t>
      </w:r>
      <w:r w:rsidRPr="00944A3F">
        <w:rPr>
          <w:rFonts w:asciiTheme="minorHAnsi" w:hAnsiTheme="minorHAnsi" w:cstheme="minorHAnsi"/>
          <w:b/>
          <w:bCs w:val="0"/>
          <w:sz w:val="24"/>
          <w:rtl/>
        </w:rPr>
        <w:t>הוכחת תנאי סף</w:t>
      </w:r>
      <w:r w:rsidR="007114EA">
        <w:rPr>
          <w:rFonts w:asciiTheme="minorHAnsi" w:hAnsiTheme="minorHAnsi" w:cstheme="minorHAnsi" w:hint="cs"/>
          <w:b/>
          <w:bCs w:val="0"/>
          <w:sz w:val="24"/>
          <w:rtl/>
        </w:rPr>
        <w:t xml:space="preserve"> </w:t>
      </w:r>
      <w:r w:rsidR="00071F21">
        <w:rPr>
          <w:rFonts w:asciiTheme="minorHAnsi" w:hAnsiTheme="minorHAnsi" w:cstheme="minorHAnsi"/>
          <w:b/>
          <w:bCs w:val="0"/>
          <w:sz w:val="24"/>
          <w:rtl/>
        </w:rPr>
        <w:fldChar w:fldCharType="begin"/>
      </w:r>
      <w:r w:rsidR="00071F21">
        <w:rPr>
          <w:rFonts w:asciiTheme="minorHAnsi" w:hAnsiTheme="minorHAnsi" w:cstheme="minorHAnsi"/>
          <w:b/>
          <w:bCs w:val="0"/>
          <w:sz w:val="24"/>
          <w:rtl/>
        </w:rPr>
        <w:instrText xml:space="preserve"> </w:instrText>
      </w:r>
      <w:r w:rsidR="00071F21">
        <w:rPr>
          <w:rFonts w:asciiTheme="minorHAnsi" w:hAnsiTheme="minorHAnsi" w:cstheme="minorHAnsi" w:hint="cs"/>
          <w:b/>
          <w:bCs w:val="0"/>
          <w:sz w:val="24"/>
        </w:rPr>
        <w:instrText>REF</w:instrText>
      </w:r>
      <w:r w:rsidR="00071F21">
        <w:rPr>
          <w:rFonts w:asciiTheme="minorHAnsi" w:hAnsiTheme="minorHAnsi" w:cstheme="minorHAnsi" w:hint="cs"/>
          <w:b/>
          <w:bCs w:val="0"/>
          <w:sz w:val="24"/>
          <w:rtl/>
        </w:rPr>
        <w:instrText xml:space="preserve"> _</w:instrText>
      </w:r>
      <w:r w:rsidR="00071F21">
        <w:rPr>
          <w:rFonts w:asciiTheme="minorHAnsi" w:hAnsiTheme="minorHAnsi" w:cstheme="minorHAnsi" w:hint="cs"/>
          <w:b/>
          <w:bCs w:val="0"/>
          <w:sz w:val="24"/>
        </w:rPr>
        <w:instrText>Ref160967513 \r \h</w:instrText>
      </w:r>
      <w:r w:rsidR="00071F21">
        <w:rPr>
          <w:rFonts w:asciiTheme="minorHAnsi" w:hAnsiTheme="minorHAnsi" w:cstheme="minorHAnsi"/>
          <w:b/>
          <w:bCs w:val="0"/>
          <w:sz w:val="24"/>
          <w:rtl/>
        </w:rPr>
        <w:instrText xml:space="preserve">  \* </w:instrText>
      </w:r>
      <w:r w:rsidR="00071F21">
        <w:rPr>
          <w:rFonts w:asciiTheme="minorHAnsi" w:hAnsiTheme="minorHAnsi" w:cstheme="minorHAnsi"/>
          <w:b/>
          <w:bCs w:val="0"/>
          <w:sz w:val="24"/>
        </w:rPr>
        <w:instrText>MERGEFORMAT</w:instrText>
      </w:r>
      <w:r w:rsidR="00071F21">
        <w:rPr>
          <w:rFonts w:asciiTheme="minorHAnsi" w:hAnsiTheme="minorHAnsi" w:cstheme="minorHAnsi"/>
          <w:b/>
          <w:bCs w:val="0"/>
          <w:sz w:val="24"/>
          <w:rtl/>
        </w:rPr>
        <w:instrText xml:space="preserve"> </w:instrText>
      </w:r>
      <w:r w:rsidR="00071F21">
        <w:rPr>
          <w:rFonts w:asciiTheme="minorHAnsi" w:hAnsiTheme="minorHAnsi" w:cstheme="minorHAnsi"/>
          <w:b/>
          <w:bCs w:val="0"/>
          <w:sz w:val="24"/>
          <w:rtl/>
        </w:rPr>
      </w:r>
      <w:r w:rsidR="00071F21">
        <w:rPr>
          <w:rFonts w:asciiTheme="minorHAnsi" w:hAnsiTheme="minorHAnsi" w:cstheme="minorHAnsi"/>
          <w:b/>
          <w:bCs w:val="0"/>
          <w:sz w:val="24"/>
          <w:rtl/>
        </w:rPr>
        <w:fldChar w:fldCharType="separate"/>
      </w:r>
      <w:ins w:id="642" w:author="שניר לוי" w:date="2024-07-09T16:49:00Z">
        <w:r w:rsidR="00A038FB">
          <w:rPr>
            <w:rFonts w:asciiTheme="minorHAnsi" w:hAnsiTheme="minorHAnsi" w:cstheme="minorHAnsi"/>
            <w:b/>
            <w:bCs w:val="0"/>
            <w:sz w:val="24"/>
            <w:cs/>
          </w:rPr>
          <w:t>‎</w:t>
        </w:r>
        <w:r w:rsidR="00A038FB" w:rsidRPr="00A038FB">
          <w:rPr>
            <w:rFonts w:asciiTheme="minorHAnsi" w:hAnsiTheme="minorHAnsi" w:cstheme="minorHAnsi"/>
            <w:sz w:val="24"/>
            <w:rPrChange w:id="643" w:author="שניר לוי" w:date="2024-07-09T16:49:00Z">
              <w:rPr>
                <w:rFonts w:asciiTheme="minorHAnsi" w:hAnsiTheme="minorHAnsi" w:cstheme="minorHAnsi"/>
                <w:b/>
                <w:bCs w:val="0"/>
                <w:sz w:val="24"/>
              </w:rPr>
            </w:rPrChange>
          </w:rPr>
          <w:t>6.2.2.2</w:t>
        </w:r>
      </w:ins>
      <w:del w:id="644" w:author="שניר לוי" w:date="2024-07-09T16:35:00Z">
        <w:r w:rsidR="006C4E82" w:rsidDel="002242C1">
          <w:rPr>
            <w:rFonts w:asciiTheme="minorHAnsi" w:hAnsiTheme="minorHAnsi" w:cstheme="minorHAnsi"/>
            <w:b/>
            <w:bCs w:val="0"/>
            <w:sz w:val="24"/>
            <w:cs/>
          </w:rPr>
          <w:delText>‎</w:delText>
        </w:r>
        <w:r w:rsidR="006C4E82" w:rsidRPr="006C4E82" w:rsidDel="002242C1">
          <w:rPr>
            <w:rFonts w:asciiTheme="minorHAnsi" w:hAnsiTheme="minorHAnsi" w:cstheme="minorHAnsi"/>
            <w:sz w:val="24"/>
          </w:rPr>
          <w:delText>6.2.2.2</w:delText>
        </w:r>
      </w:del>
      <w:r w:rsidR="00071F21">
        <w:rPr>
          <w:rFonts w:asciiTheme="minorHAnsi" w:hAnsiTheme="minorHAnsi" w:cstheme="minorHAnsi"/>
          <w:b/>
          <w:bCs w:val="0"/>
          <w:sz w:val="24"/>
          <w:rtl/>
        </w:rPr>
        <w:fldChar w:fldCharType="end"/>
      </w:r>
      <w:r w:rsidRPr="00944A3F">
        <w:rPr>
          <w:rFonts w:asciiTheme="minorHAnsi" w:hAnsiTheme="minorHAnsi" w:cstheme="minorHAnsi" w:hint="cs"/>
          <w:b/>
          <w:bCs w:val="0"/>
          <w:sz w:val="24"/>
          <w:rtl/>
        </w:rPr>
        <w:t xml:space="preserve"> ולצורך ניקוד האיכות:</w:t>
      </w:r>
    </w:p>
    <w:tbl>
      <w:tblPr>
        <w:tblStyle w:val="af2"/>
        <w:tblpPr w:leftFromText="180" w:rightFromText="180" w:vertAnchor="text" w:horzAnchor="margin" w:tblpY="24"/>
        <w:tblOverlap w:val="never"/>
        <w:bidiVisual/>
        <w:tblW w:w="50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9"/>
        <w:gridCol w:w="1100"/>
        <w:gridCol w:w="1645"/>
        <w:gridCol w:w="1474"/>
        <w:gridCol w:w="1690"/>
        <w:gridCol w:w="1184"/>
        <w:gridCol w:w="1136"/>
        <w:gridCol w:w="1347"/>
        <w:gridCol w:w="1347"/>
        <w:gridCol w:w="1209"/>
        <w:gridCol w:w="1201"/>
      </w:tblGrid>
      <w:tr w:rsidR="00535D31" w:rsidRPr="005D7711" w14:paraId="1055A4FE" w14:textId="77777777" w:rsidTr="00384868">
        <w:trPr>
          <w:trHeight w:val="1780"/>
          <w:tblHeader/>
        </w:trPr>
        <w:tc>
          <w:tcPr>
            <w:tcW w:w="259" w:type="pct"/>
            <w:shd w:val="clear" w:color="auto" w:fill="E7E6E6" w:themeFill="background2"/>
            <w:vAlign w:val="top"/>
          </w:tcPr>
          <w:p w14:paraId="682ABA38" w14:textId="77777777" w:rsidR="00535D31" w:rsidRPr="005D7711" w:rsidRDefault="00535D31" w:rsidP="00384868">
            <w:pPr>
              <w:pStyle w:val="2"/>
              <w:keepNext/>
              <w:keepLines/>
              <w:spacing w:line="360" w:lineRule="auto"/>
              <w:ind w:right="32"/>
              <w:jc w:val="left"/>
              <w:outlineLvl w:val="1"/>
              <w:rPr>
                <w:rFonts w:asciiTheme="minorHAnsi" w:hAnsiTheme="minorHAnsi" w:cstheme="minorHAnsi"/>
                <w:b/>
                <w:rtl/>
              </w:rPr>
            </w:pPr>
            <w:r w:rsidRPr="005D7711">
              <w:rPr>
                <w:rFonts w:asciiTheme="minorHAnsi" w:hAnsiTheme="minorHAnsi" w:cstheme="minorHAnsi"/>
                <w:b/>
                <w:rtl/>
              </w:rPr>
              <w:t>#</w:t>
            </w:r>
          </w:p>
        </w:tc>
        <w:tc>
          <w:tcPr>
            <w:tcW w:w="391" w:type="pct"/>
            <w:shd w:val="clear" w:color="auto" w:fill="E7E6E6" w:themeFill="background2"/>
            <w:vAlign w:val="top"/>
          </w:tcPr>
          <w:p w14:paraId="4A36E071" w14:textId="77777777" w:rsidR="00535D31" w:rsidRPr="005D7711" w:rsidRDefault="00535D31" w:rsidP="00384868">
            <w:pPr>
              <w:pStyle w:val="2"/>
              <w:keepNext/>
              <w:keepLines/>
              <w:spacing w:line="360" w:lineRule="auto"/>
              <w:ind w:right="32"/>
              <w:jc w:val="left"/>
              <w:outlineLvl w:val="1"/>
              <w:rPr>
                <w:rFonts w:asciiTheme="minorHAnsi" w:hAnsiTheme="minorHAnsi" w:cstheme="minorHAnsi"/>
                <w:bCs w:val="0"/>
                <w:rtl/>
              </w:rPr>
            </w:pPr>
            <w:r w:rsidRPr="005D7711">
              <w:rPr>
                <w:rFonts w:asciiTheme="minorHAnsi" w:hAnsiTheme="minorHAnsi" w:cstheme="minorHAnsi"/>
                <w:bCs w:val="0"/>
                <w:rtl/>
              </w:rPr>
              <w:t xml:space="preserve">שם הלקוח </w:t>
            </w:r>
          </w:p>
        </w:tc>
        <w:tc>
          <w:tcPr>
            <w:tcW w:w="585" w:type="pct"/>
            <w:shd w:val="clear" w:color="auto" w:fill="E7E6E6" w:themeFill="background2"/>
            <w:vAlign w:val="top"/>
          </w:tcPr>
          <w:p w14:paraId="364D30AF"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r w:rsidRPr="005D7711">
              <w:rPr>
                <w:rFonts w:asciiTheme="minorHAnsi" w:hAnsiTheme="minorHAnsi" w:cstheme="minorHAnsi"/>
                <w:bCs w:val="0"/>
                <w:rtl/>
              </w:rPr>
              <w:t>תקופת הפרויקט [חודש ושנה התחלה / חודש ושנה סיום]</w:t>
            </w:r>
          </w:p>
        </w:tc>
        <w:tc>
          <w:tcPr>
            <w:tcW w:w="524" w:type="pct"/>
            <w:shd w:val="clear" w:color="auto" w:fill="E7E6E6" w:themeFill="background2"/>
            <w:vAlign w:val="top"/>
          </w:tcPr>
          <w:p w14:paraId="4A51770D"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r w:rsidRPr="005D7711">
              <w:rPr>
                <w:rFonts w:asciiTheme="minorHAnsi" w:hAnsiTheme="minorHAnsi" w:cstheme="minorHAnsi"/>
                <w:bCs w:val="0"/>
                <w:rtl/>
              </w:rPr>
              <w:t xml:space="preserve">תיאור הפרויקט </w:t>
            </w:r>
          </w:p>
        </w:tc>
        <w:tc>
          <w:tcPr>
            <w:tcW w:w="601" w:type="pct"/>
            <w:shd w:val="clear" w:color="auto" w:fill="E7E6E6" w:themeFill="background2"/>
            <w:vAlign w:val="top"/>
          </w:tcPr>
          <w:p w14:paraId="09E0160B" w14:textId="77777777" w:rsidR="00DC37BB" w:rsidRDefault="00DC37BB" w:rsidP="00DC37BB">
            <w:pPr>
              <w:pStyle w:val="2"/>
              <w:keepNext/>
              <w:keepLines/>
              <w:spacing w:line="360" w:lineRule="auto"/>
              <w:ind w:right="32"/>
              <w:outlineLvl w:val="1"/>
              <w:rPr>
                <w:ins w:id="645" w:author="Ami Eichelberg" w:date="2024-07-09T11:59:00Z"/>
                <w:rFonts w:asciiTheme="minorHAnsi" w:hAnsiTheme="minorHAnsi" w:cstheme="minorHAnsi"/>
                <w:bCs w:val="0"/>
                <w:rtl/>
              </w:rPr>
            </w:pPr>
            <w:r>
              <w:rPr>
                <w:rFonts w:asciiTheme="minorHAnsi" w:hAnsiTheme="minorHAnsi" w:cstheme="minorHAnsi" w:hint="cs"/>
                <w:bCs w:val="0"/>
                <w:rtl/>
              </w:rPr>
              <w:t>תחום הפרויקט</w:t>
            </w:r>
          </w:p>
          <w:p w14:paraId="32510085" w14:textId="74BA50F3" w:rsidR="00535D31" w:rsidRPr="005D7711" w:rsidRDefault="00DC37BB" w:rsidP="00DC37BB">
            <w:pPr>
              <w:pStyle w:val="2"/>
              <w:keepNext/>
              <w:keepLines/>
              <w:spacing w:line="360" w:lineRule="auto"/>
              <w:ind w:right="32"/>
              <w:outlineLvl w:val="1"/>
              <w:rPr>
                <w:rFonts w:asciiTheme="minorHAnsi" w:hAnsiTheme="minorHAnsi" w:cstheme="minorHAnsi"/>
                <w:bCs w:val="0"/>
                <w:rtl/>
              </w:rPr>
            </w:pPr>
            <w:ins w:id="646" w:author="Ami Eichelberg" w:date="2024-07-09T11:59:00Z">
              <w:r w:rsidRPr="00413378">
                <w:rPr>
                  <w:rFonts w:hint="cs"/>
                  <w:rtl/>
                </w:rPr>
                <w:t xml:space="preserve">יש לציין אחד מהתחומים </w:t>
              </w:r>
              <w:r w:rsidRPr="00413378">
                <w:rPr>
                  <w:rtl/>
                </w:rPr>
                <w:t xml:space="preserve"> הבאים: בקרה כספית / חשבונאית</w:t>
              </w:r>
              <w:r w:rsidRPr="00413378">
                <w:rPr>
                  <w:rFonts w:hint="cs"/>
                  <w:rtl/>
                </w:rPr>
                <w:t xml:space="preserve">, </w:t>
              </w:r>
              <w:r w:rsidRPr="00413378">
                <w:rPr>
                  <w:rtl/>
                </w:rPr>
                <w:t>בקרה מנהלית</w:t>
              </w:r>
              <w:r w:rsidRPr="00413378">
                <w:rPr>
                  <w:rFonts w:hint="cs"/>
                  <w:rtl/>
                </w:rPr>
                <w:t xml:space="preserve">, </w:t>
              </w:r>
              <w:r w:rsidRPr="00413378">
                <w:rPr>
                  <w:rtl/>
                </w:rPr>
                <w:t>בקרה תפעולית.</w:t>
              </w:r>
            </w:ins>
          </w:p>
        </w:tc>
        <w:tc>
          <w:tcPr>
            <w:tcW w:w="421" w:type="pct"/>
            <w:shd w:val="clear" w:color="auto" w:fill="E7E6E6" w:themeFill="background2"/>
          </w:tcPr>
          <w:p w14:paraId="688DBD24"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r>
              <w:rPr>
                <w:rFonts w:asciiTheme="minorHAnsi" w:hAnsiTheme="minorHAnsi" w:cstheme="minorHAnsi" w:hint="cs"/>
                <w:bCs w:val="0"/>
                <w:rtl/>
              </w:rPr>
              <w:t>האם הפרויקט נוהל במערכת דיגיטלית?</w:t>
            </w:r>
          </w:p>
        </w:tc>
        <w:tc>
          <w:tcPr>
            <w:tcW w:w="404" w:type="pct"/>
            <w:shd w:val="clear" w:color="auto" w:fill="E7E6E6" w:themeFill="background2"/>
          </w:tcPr>
          <w:p w14:paraId="209DEB37" w14:textId="77777777" w:rsidR="00535D31" w:rsidRDefault="00535D31" w:rsidP="00384868">
            <w:pPr>
              <w:pStyle w:val="2"/>
              <w:keepNext/>
              <w:keepLines/>
              <w:spacing w:line="360" w:lineRule="auto"/>
              <w:ind w:right="32"/>
              <w:outlineLvl w:val="1"/>
              <w:rPr>
                <w:rFonts w:asciiTheme="minorHAnsi" w:hAnsiTheme="minorHAnsi" w:cstheme="minorHAnsi"/>
                <w:bCs w:val="0"/>
                <w:rtl/>
              </w:rPr>
            </w:pPr>
            <w:r>
              <w:rPr>
                <w:rFonts w:asciiTheme="minorHAnsi" w:hAnsiTheme="minorHAnsi" w:cstheme="minorHAnsi" w:hint="cs"/>
                <w:bCs w:val="0"/>
                <w:rtl/>
              </w:rPr>
              <w:t>פירוט לגבי בקרה כספית / חשבונאית או מנהלית או תפעולית בפרויקט</w:t>
            </w:r>
          </w:p>
        </w:tc>
        <w:tc>
          <w:tcPr>
            <w:tcW w:w="479" w:type="pct"/>
            <w:shd w:val="clear" w:color="auto" w:fill="E7E6E6" w:themeFill="background2"/>
          </w:tcPr>
          <w:p w14:paraId="65556E5A" w14:textId="77777777" w:rsidR="00535D31" w:rsidRDefault="00535D31" w:rsidP="00384868">
            <w:pPr>
              <w:pStyle w:val="2"/>
              <w:keepNext/>
              <w:keepLines/>
              <w:spacing w:line="360" w:lineRule="auto"/>
              <w:ind w:right="32"/>
              <w:outlineLvl w:val="1"/>
              <w:rPr>
                <w:rFonts w:asciiTheme="minorHAnsi" w:hAnsiTheme="minorHAnsi" w:cstheme="minorHAnsi"/>
                <w:bCs w:val="0"/>
                <w:rtl/>
              </w:rPr>
            </w:pPr>
            <w:r>
              <w:rPr>
                <w:rFonts w:asciiTheme="minorHAnsi" w:hAnsiTheme="minorHAnsi" w:cstheme="minorHAnsi" w:hint="cs"/>
                <w:bCs w:val="0"/>
                <w:rtl/>
              </w:rPr>
              <w:t>היקף שעות העבודה שהושקעו בביצוע בקרה בפרויקט ע"י צוות שנוהל על ידי מנהל הפרויקט המוצע</w:t>
            </w:r>
          </w:p>
        </w:tc>
        <w:tc>
          <w:tcPr>
            <w:tcW w:w="479" w:type="pct"/>
            <w:shd w:val="clear" w:color="auto" w:fill="E7E6E6" w:themeFill="background2"/>
            <w:vAlign w:val="top"/>
          </w:tcPr>
          <w:p w14:paraId="19775694"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r w:rsidRPr="005D7711">
              <w:rPr>
                <w:rFonts w:asciiTheme="minorHAnsi" w:hAnsiTheme="minorHAnsi" w:cstheme="minorHAnsi"/>
                <w:bCs w:val="0"/>
                <w:rtl/>
              </w:rPr>
              <w:t xml:space="preserve">מספר </w:t>
            </w:r>
            <w:r>
              <w:rPr>
                <w:rFonts w:asciiTheme="minorHAnsi" w:hAnsiTheme="minorHAnsi" w:cstheme="minorHAnsi" w:hint="cs"/>
                <w:bCs w:val="0"/>
                <w:rtl/>
              </w:rPr>
              <w:t>העובדים</w:t>
            </w:r>
            <w:r w:rsidRPr="005D7711">
              <w:rPr>
                <w:rFonts w:asciiTheme="minorHAnsi" w:hAnsiTheme="minorHAnsi" w:cstheme="minorHAnsi"/>
                <w:bCs w:val="0"/>
                <w:rtl/>
              </w:rPr>
              <w:t xml:space="preserve"> ש</w:t>
            </w:r>
            <w:r>
              <w:rPr>
                <w:rFonts w:asciiTheme="minorHAnsi" w:hAnsiTheme="minorHAnsi" w:cstheme="minorHAnsi" w:hint="cs"/>
                <w:bCs w:val="0"/>
                <w:rtl/>
              </w:rPr>
              <w:t>עבדו תחת ניהול של מנהל הפרויקט</w:t>
            </w:r>
            <w:r w:rsidRPr="005D7711">
              <w:rPr>
                <w:rFonts w:asciiTheme="minorHAnsi" w:hAnsiTheme="minorHAnsi" w:cstheme="minorHAnsi"/>
                <w:bCs w:val="0"/>
                <w:rtl/>
              </w:rPr>
              <w:t xml:space="preserve"> </w:t>
            </w:r>
          </w:p>
        </w:tc>
        <w:tc>
          <w:tcPr>
            <w:tcW w:w="430" w:type="pct"/>
            <w:shd w:val="clear" w:color="auto" w:fill="E7E6E6" w:themeFill="background2"/>
            <w:vAlign w:val="top"/>
          </w:tcPr>
          <w:p w14:paraId="1241241D"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r w:rsidRPr="005D7711">
              <w:rPr>
                <w:rFonts w:asciiTheme="minorHAnsi" w:hAnsiTheme="minorHAnsi" w:cstheme="minorHAnsi"/>
                <w:bCs w:val="0"/>
                <w:rtl/>
              </w:rPr>
              <w:t>היקף כספי של הפרויקט</w:t>
            </w:r>
          </w:p>
          <w:p w14:paraId="681336C9" w14:textId="77777777" w:rsidR="00535D31" w:rsidRPr="005D7711" w:rsidRDefault="00535D31" w:rsidP="00384868">
            <w:pPr>
              <w:keepNext/>
              <w:keepLines/>
              <w:spacing w:line="360" w:lineRule="auto"/>
              <w:rPr>
                <w:rFonts w:cstheme="minorHAnsi"/>
                <w:rtl/>
              </w:rPr>
            </w:pPr>
            <w:r w:rsidRPr="005D7711">
              <w:rPr>
                <w:rFonts w:cstheme="minorHAnsi"/>
                <w:rtl/>
              </w:rPr>
              <w:t>(לא כולל מע"מ)</w:t>
            </w:r>
          </w:p>
        </w:tc>
        <w:tc>
          <w:tcPr>
            <w:tcW w:w="427" w:type="pct"/>
            <w:shd w:val="clear" w:color="auto" w:fill="E7E6E6" w:themeFill="background2"/>
            <w:vAlign w:val="top"/>
          </w:tcPr>
          <w:p w14:paraId="4429BD72"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r w:rsidRPr="005D7711">
              <w:rPr>
                <w:rFonts w:asciiTheme="minorHAnsi" w:hAnsiTheme="minorHAnsi" w:cstheme="minorHAnsi"/>
                <w:bCs w:val="0"/>
                <w:rtl/>
              </w:rPr>
              <w:t>פרט קשר אצל הלקוח (שם, טלפון, דוא"ל)</w:t>
            </w:r>
          </w:p>
        </w:tc>
      </w:tr>
      <w:tr w:rsidR="00535D31" w:rsidRPr="005D7711" w14:paraId="005C525B" w14:textId="77777777" w:rsidTr="00384868">
        <w:trPr>
          <w:cnfStyle w:val="000000010000" w:firstRow="0" w:lastRow="0" w:firstColumn="0" w:lastColumn="0" w:oddVBand="0" w:evenVBand="0" w:oddHBand="0" w:evenHBand="1" w:firstRowFirstColumn="0" w:firstRowLastColumn="0" w:lastRowFirstColumn="0" w:lastRowLastColumn="0"/>
          <w:trHeight w:val="959"/>
        </w:trPr>
        <w:tc>
          <w:tcPr>
            <w:tcW w:w="259" w:type="pct"/>
          </w:tcPr>
          <w:p w14:paraId="40A7714D" w14:textId="77777777" w:rsidR="00535D31" w:rsidRPr="005D7711" w:rsidRDefault="00535D31" w:rsidP="00384868">
            <w:pPr>
              <w:pStyle w:val="2"/>
              <w:keepNext/>
              <w:keepLines/>
              <w:numPr>
                <w:ilvl w:val="0"/>
                <w:numId w:val="45"/>
              </w:numPr>
              <w:spacing w:line="360" w:lineRule="auto"/>
              <w:ind w:right="32"/>
              <w:jc w:val="left"/>
              <w:outlineLvl w:val="1"/>
              <w:rPr>
                <w:rFonts w:asciiTheme="minorHAnsi" w:hAnsiTheme="minorHAnsi" w:cstheme="minorHAnsi"/>
                <w:bCs w:val="0"/>
                <w:rtl/>
              </w:rPr>
            </w:pPr>
          </w:p>
        </w:tc>
        <w:tc>
          <w:tcPr>
            <w:tcW w:w="391" w:type="pct"/>
          </w:tcPr>
          <w:p w14:paraId="72B26652"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p w14:paraId="410C3F57" w14:textId="77777777" w:rsidR="00535D31" w:rsidRPr="005D7711" w:rsidRDefault="00535D31" w:rsidP="00384868">
            <w:pPr>
              <w:keepNext/>
              <w:keepLines/>
              <w:spacing w:line="360" w:lineRule="auto"/>
              <w:ind w:right="32"/>
              <w:rPr>
                <w:rFonts w:cstheme="minorHAnsi"/>
                <w:rtl/>
              </w:rPr>
            </w:pPr>
          </w:p>
        </w:tc>
        <w:tc>
          <w:tcPr>
            <w:tcW w:w="585" w:type="pct"/>
            <w:vAlign w:val="top"/>
          </w:tcPr>
          <w:p w14:paraId="0DE6C7A6" w14:textId="77777777" w:rsidR="00535D31" w:rsidRPr="005D7711" w:rsidRDefault="00535D31" w:rsidP="00384868">
            <w:pPr>
              <w:keepNext/>
              <w:keepLines/>
              <w:spacing w:line="360" w:lineRule="auto"/>
              <w:ind w:right="32"/>
              <w:jc w:val="left"/>
              <w:rPr>
                <w:rFonts w:cstheme="minorHAnsi"/>
                <w:rtl/>
              </w:rPr>
            </w:pPr>
          </w:p>
        </w:tc>
        <w:tc>
          <w:tcPr>
            <w:tcW w:w="524" w:type="pct"/>
            <w:vAlign w:val="top"/>
          </w:tcPr>
          <w:p w14:paraId="6985D304" w14:textId="77777777" w:rsidR="00535D31" w:rsidRPr="005D7711" w:rsidRDefault="00535D31" w:rsidP="00384868">
            <w:pPr>
              <w:keepNext/>
              <w:keepLines/>
              <w:spacing w:line="360" w:lineRule="auto"/>
              <w:ind w:right="32"/>
              <w:jc w:val="left"/>
              <w:rPr>
                <w:rFonts w:eastAsiaTheme="majorEastAsia" w:cstheme="minorHAnsi"/>
                <w:sz w:val="26"/>
                <w:rtl/>
              </w:rPr>
            </w:pPr>
          </w:p>
        </w:tc>
        <w:tc>
          <w:tcPr>
            <w:tcW w:w="601" w:type="pct"/>
          </w:tcPr>
          <w:p w14:paraId="4DFD24A2" w14:textId="77777777" w:rsidR="00535D31" w:rsidRPr="00B14AD1" w:rsidRDefault="00535D31" w:rsidP="00384868">
            <w:pPr>
              <w:keepNext/>
              <w:keepLines/>
              <w:spacing w:line="360" w:lineRule="auto"/>
              <w:ind w:left="1304" w:right="32" w:hanging="737"/>
              <w:rPr>
                <w:rFonts w:cstheme="minorHAnsi"/>
                <w:rtl/>
              </w:rPr>
            </w:pPr>
          </w:p>
        </w:tc>
        <w:tc>
          <w:tcPr>
            <w:tcW w:w="421" w:type="pct"/>
          </w:tcPr>
          <w:p w14:paraId="03732F13" w14:textId="77777777" w:rsidR="00535D31" w:rsidRPr="005D7711" w:rsidRDefault="00535D31" w:rsidP="00384868">
            <w:pPr>
              <w:keepNext/>
              <w:keepLines/>
              <w:spacing w:line="360" w:lineRule="auto"/>
              <w:ind w:right="32"/>
              <w:rPr>
                <w:rFonts w:cstheme="minorHAnsi"/>
                <w:rtl/>
              </w:rPr>
            </w:pPr>
          </w:p>
        </w:tc>
        <w:tc>
          <w:tcPr>
            <w:tcW w:w="404" w:type="pct"/>
          </w:tcPr>
          <w:p w14:paraId="74E1A5AB" w14:textId="77777777" w:rsidR="00535D31" w:rsidRPr="005D7711" w:rsidRDefault="00535D31" w:rsidP="00384868">
            <w:pPr>
              <w:keepNext/>
              <w:keepLines/>
              <w:spacing w:line="360" w:lineRule="auto"/>
              <w:ind w:right="32"/>
              <w:rPr>
                <w:rFonts w:cstheme="minorHAnsi"/>
                <w:rtl/>
              </w:rPr>
            </w:pPr>
          </w:p>
        </w:tc>
        <w:tc>
          <w:tcPr>
            <w:tcW w:w="479" w:type="pct"/>
          </w:tcPr>
          <w:p w14:paraId="0F9D930D" w14:textId="77777777" w:rsidR="00535D31" w:rsidRPr="005D7711" w:rsidRDefault="00535D31" w:rsidP="00384868">
            <w:pPr>
              <w:keepNext/>
              <w:keepLines/>
              <w:spacing w:line="360" w:lineRule="auto"/>
              <w:ind w:right="32"/>
              <w:rPr>
                <w:rFonts w:cstheme="minorHAnsi"/>
                <w:rtl/>
              </w:rPr>
            </w:pPr>
          </w:p>
        </w:tc>
        <w:tc>
          <w:tcPr>
            <w:tcW w:w="479" w:type="pct"/>
            <w:vAlign w:val="top"/>
          </w:tcPr>
          <w:p w14:paraId="2B1F0C00" w14:textId="77777777" w:rsidR="00535D31" w:rsidRPr="005D7711" w:rsidRDefault="00535D31" w:rsidP="00384868">
            <w:pPr>
              <w:keepNext/>
              <w:keepLines/>
              <w:spacing w:line="360" w:lineRule="auto"/>
              <w:ind w:right="32"/>
              <w:rPr>
                <w:rFonts w:cstheme="minorHAnsi"/>
                <w:rtl/>
              </w:rPr>
            </w:pPr>
          </w:p>
        </w:tc>
        <w:tc>
          <w:tcPr>
            <w:tcW w:w="430" w:type="pct"/>
          </w:tcPr>
          <w:p w14:paraId="611C3144"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427" w:type="pct"/>
            <w:vAlign w:val="top"/>
          </w:tcPr>
          <w:p w14:paraId="119AF2AB"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r>
      <w:tr w:rsidR="00535D31" w:rsidRPr="005D7711" w14:paraId="31A86522" w14:textId="77777777" w:rsidTr="00384868">
        <w:trPr>
          <w:trHeight w:val="612"/>
        </w:trPr>
        <w:tc>
          <w:tcPr>
            <w:tcW w:w="259" w:type="pct"/>
            <w:vAlign w:val="top"/>
          </w:tcPr>
          <w:p w14:paraId="70D0246E" w14:textId="77777777" w:rsidR="00535D31" w:rsidRPr="005D7711" w:rsidRDefault="00535D31" w:rsidP="00384868">
            <w:pPr>
              <w:pStyle w:val="2"/>
              <w:keepNext/>
              <w:keepLines/>
              <w:numPr>
                <w:ilvl w:val="0"/>
                <w:numId w:val="45"/>
              </w:numPr>
              <w:spacing w:line="360" w:lineRule="auto"/>
              <w:ind w:right="32"/>
              <w:jc w:val="left"/>
              <w:outlineLvl w:val="1"/>
              <w:rPr>
                <w:rFonts w:asciiTheme="minorHAnsi" w:hAnsiTheme="minorHAnsi" w:cstheme="minorHAnsi"/>
                <w:bCs w:val="0"/>
                <w:rtl/>
              </w:rPr>
            </w:pPr>
          </w:p>
        </w:tc>
        <w:tc>
          <w:tcPr>
            <w:tcW w:w="391" w:type="pct"/>
          </w:tcPr>
          <w:p w14:paraId="7C1272B7"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p w14:paraId="6AC7CE23" w14:textId="77777777" w:rsidR="00535D31" w:rsidRPr="005D7711" w:rsidRDefault="00535D31" w:rsidP="00384868">
            <w:pPr>
              <w:keepNext/>
              <w:keepLines/>
              <w:spacing w:line="360" w:lineRule="auto"/>
              <w:ind w:right="32"/>
              <w:rPr>
                <w:rFonts w:cstheme="minorHAnsi"/>
                <w:rtl/>
              </w:rPr>
            </w:pPr>
          </w:p>
        </w:tc>
        <w:tc>
          <w:tcPr>
            <w:tcW w:w="585" w:type="pct"/>
            <w:vAlign w:val="top"/>
          </w:tcPr>
          <w:p w14:paraId="0E3C1811"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524" w:type="pct"/>
            <w:vAlign w:val="top"/>
          </w:tcPr>
          <w:p w14:paraId="327407B0"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601" w:type="pct"/>
          </w:tcPr>
          <w:p w14:paraId="2857B7AA" w14:textId="77777777" w:rsidR="00535D31" w:rsidRPr="00B14AD1" w:rsidRDefault="00535D31" w:rsidP="00384868">
            <w:pPr>
              <w:keepNext/>
              <w:keepLines/>
              <w:spacing w:line="360" w:lineRule="auto"/>
              <w:ind w:left="1304" w:right="32" w:hanging="737"/>
              <w:rPr>
                <w:rFonts w:cstheme="minorHAnsi"/>
                <w:rtl/>
              </w:rPr>
            </w:pPr>
          </w:p>
        </w:tc>
        <w:tc>
          <w:tcPr>
            <w:tcW w:w="421" w:type="pct"/>
          </w:tcPr>
          <w:p w14:paraId="482DCE99"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404" w:type="pct"/>
          </w:tcPr>
          <w:p w14:paraId="205B9542"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479" w:type="pct"/>
          </w:tcPr>
          <w:p w14:paraId="7479B800"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479" w:type="pct"/>
            <w:vAlign w:val="top"/>
          </w:tcPr>
          <w:p w14:paraId="7C94CC96"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430" w:type="pct"/>
          </w:tcPr>
          <w:p w14:paraId="7379889B"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427" w:type="pct"/>
            <w:vAlign w:val="top"/>
          </w:tcPr>
          <w:p w14:paraId="187A94BA"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r>
      <w:tr w:rsidR="00535D31" w:rsidRPr="005D7711" w14:paraId="602BE161" w14:textId="77777777" w:rsidTr="00384868">
        <w:trPr>
          <w:cnfStyle w:val="000000010000" w:firstRow="0" w:lastRow="0" w:firstColumn="0" w:lastColumn="0" w:oddVBand="0" w:evenVBand="0" w:oddHBand="0" w:evenHBand="1" w:firstRowFirstColumn="0" w:firstRowLastColumn="0" w:lastRowFirstColumn="0" w:lastRowLastColumn="0"/>
          <w:trHeight w:val="628"/>
        </w:trPr>
        <w:tc>
          <w:tcPr>
            <w:tcW w:w="259" w:type="pct"/>
            <w:vAlign w:val="top"/>
          </w:tcPr>
          <w:p w14:paraId="243CA0B8" w14:textId="77777777" w:rsidR="00535D31" w:rsidRPr="005D7711" w:rsidRDefault="00535D31" w:rsidP="00384868">
            <w:pPr>
              <w:pStyle w:val="2"/>
              <w:keepNext/>
              <w:keepLines/>
              <w:numPr>
                <w:ilvl w:val="0"/>
                <w:numId w:val="45"/>
              </w:numPr>
              <w:spacing w:line="360" w:lineRule="auto"/>
              <w:ind w:right="32"/>
              <w:jc w:val="left"/>
              <w:outlineLvl w:val="1"/>
              <w:rPr>
                <w:rFonts w:asciiTheme="minorHAnsi" w:hAnsiTheme="minorHAnsi" w:cstheme="minorHAnsi"/>
                <w:bCs w:val="0"/>
                <w:rtl/>
              </w:rPr>
            </w:pPr>
          </w:p>
        </w:tc>
        <w:tc>
          <w:tcPr>
            <w:tcW w:w="391" w:type="pct"/>
          </w:tcPr>
          <w:p w14:paraId="44EE84BE"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p w14:paraId="0D6734F5" w14:textId="77777777" w:rsidR="00535D31" w:rsidRPr="005D7711" w:rsidRDefault="00535D31" w:rsidP="00384868">
            <w:pPr>
              <w:keepNext/>
              <w:keepLines/>
              <w:spacing w:line="360" w:lineRule="auto"/>
              <w:ind w:right="32"/>
              <w:rPr>
                <w:rFonts w:cstheme="minorHAnsi"/>
                <w:rtl/>
              </w:rPr>
            </w:pPr>
          </w:p>
        </w:tc>
        <w:tc>
          <w:tcPr>
            <w:tcW w:w="585" w:type="pct"/>
            <w:vAlign w:val="top"/>
          </w:tcPr>
          <w:p w14:paraId="4B675CDE"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524" w:type="pct"/>
            <w:vAlign w:val="top"/>
          </w:tcPr>
          <w:p w14:paraId="57627D86"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601" w:type="pct"/>
          </w:tcPr>
          <w:p w14:paraId="78766574" w14:textId="77777777" w:rsidR="00535D31" w:rsidRPr="00B14AD1" w:rsidRDefault="00535D31" w:rsidP="00384868">
            <w:pPr>
              <w:keepNext/>
              <w:keepLines/>
              <w:spacing w:line="360" w:lineRule="auto"/>
              <w:ind w:left="1304" w:right="32" w:hanging="737"/>
              <w:rPr>
                <w:rFonts w:cstheme="minorHAnsi"/>
                <w:rtl/>
              </w:rPr>
            </w:pPr>
          </w:p>
        </w:tc>
        <w:tc>
          <w:tcPr>
            <w:tcW w:w="421" w:type="pct"/>
          </w:tcPr>
          <w:p w14:paraId="711F02EE"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404" w:type="pct"/>
          </w:tcPr>
          <w:p w14:paraId="4DC064F6"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479" w:type="pct"/>
          </w:tcPr>
          <w:p w14:paraId="68EE1EFC"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479" w:type="pct"/>
            <w:vAlign w:val="top"/>
          </w:tcPr>
          <w:p w14:paraId="12279FC9"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430" w:type="pct"/>
          </w:tcPr>
          <w:p w14:paraId="1529ADA0"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427" w:type="pct"/>
            <w:vAlign w:val="top"/>
          </w:tcPr>
          <w:p w14:paraId="7AF6912A"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r>
      <w:tr w:rsidR="00535D31" w:rsidRPr="005D7711" w14:paraId="2E4A277D" w14:textId="77777777" w:rsidTr="00384868">
        <w:trPr>
          <w:trHeight w:val="612"/>
        </w:trPr>
        <w:tc>
          <w:tcPr>
            <w:tcW w:w="259" w:type="pct"/>
            <w:vAlign w:val="top"/>
          </w:tcPr>
          <w:p w14:paraId="0E724073" w14:textId="77777777" w:rsidR="00535D31" w:rsidRPr="005D7711" w:rsidRDefault="00535D31" w:rsidP="00384868">
            <w:pPr>
              <w:pStyle w:val="2"/>
              <w:keepNext/>
              <w:keepLines/>
              <w:numPr>
                <w:ilvl w:val="0"/>
                <w:numId w:val="45"/>
              </w:numPr>
              <w:spacing w:line="360" w:lineRule="auto"/>
              <w:ind w:right="32"/>
              <w:jc w:val="left"/>
              <w:outlineLvl w:val="1"/>
              <w:rPr>
                <w:rFonts w:asciiTheme="minorHAnsi" w:hAnsiTheme="minorHAnsi" w:cstheme="minorHAnsi"/>
                <w:bCs w:val="0"/>
              </w:rPr>
            </w:pPr>
          </w:p>
        </w:tc>
        <w:tc>
          <w:tcPr>
            <w:tcW w:w="391" w:type="pct"/>
          </w:tcPr>
          <w:p w14:paraId="501F3911"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p w14:paraId="58DD3158" w14:textId="77777777" w:rsidR="00535D31" w:rsidRPr="005D7711" w:rsidRDefault="00535D31" w:rsidP="00384868">
            <w:pPr>
              <w:keepNext/>
              <w:keepLines/>
              <w:spacing w:line="360" w:lineRule="auto"/>
              <w:ind w:right="32"/>
              <w:rPr>
                <w:rFonts w:cstheme="minorHAnsi"/>
                <w:rtl/>
              </w:rPr>
            </w:pPr>
          </w:p>
        </w:tc>
        <w:tc>
          <w:tcPr>
            <w:tcW w:w="585" w:type="pct"/>
            <w:vAlign w:val="top"/>
          </w:tcPr>
          <w:p w14:paraId="38BAD396"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524" w:type="pct"/>
            <w:vAlign w:val="top"/>
          </w:tcPr>
          <w:p w14:paraId="7253FA6E"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601" w:type="pct"/>
          </w:tcPr>
          <w:p w14:paraId="1ABB3F1B" w14:textId="77777777" w:rsidR="00535D31" w:rsidRPr="00B14AD1" w:rsidRDefault="00535D31" w:rsidP="00384868">
            <w:pPr>
              <w:keepNext/>
              <w:keepLines/>
              <w:spacing w:line="360" w:lineRule="auto"/>
              <w:ind w:left="1304" w:right="32" w:hanging="737"/>
              <w:rPr>
                <w:rFonts w:cstheme="minorHAnsi"/>
                <w:rtl/>
              </w:rPr>
            </w:pPr>
          </w:p>
        </w:tc>
        <w:tc>
          <w:tcPr>
            <w:tcW w:w="421" w:type="pct"/>
          </w:tcPr>
          <w:p w14:paraId="1C70AD14"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404" w:type="pct"/>
          </w:tcPr>
          <w:p w14:paraId="29AC8992"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479" w:type="pct"/>
          </w:tcPr>
          <w:p w14:paraId="5B266D72"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479" w:type="pct"/>
            <w:vAlign w:val="top"/>
          </w:tcPr>
          <w:p w14:paraId="6C418C39"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430" w:type="pct"/>
          </w:tcPr>
          <w:p w14:paraId="29AD506F"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427" w:type="pct"/>
            <w:vAlign w:val="top"/>
          </w:tcPr>
          <w:p w14:paraId="78F37130"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r>
      <w:tr w:rsidR="00535D31" w:rsidRPr="005D7711" w14:paraId="2F374435" w14:textId="77777777" w:rsidTr="00384868">
        <w:trPr>
          <w:cnfStyle w:val="000000010000" w:firstRow="0" w:lastRow="0" w:firstColumn="0" w:lastColumn="0" w:oddVBand="0" w:evenVBand="0" w:oddHBand="0" w:evenHBand="1" w:firstRowFirstColumn="0" w:firstRowLastColumn="0" w:lastRowFirstColumn="0" w:lastRowLastColumn="0"/>
          <w:trHeight w:val="628"/>
        </w:trPr>
        <w:tc>
          <w:tcPr>
            <w:tcW w:w="259" w:type="pct"/>
            <w:vAlign w:val="top"/>
          </w:tcPr>
          <w:p w14:paraId="6DD9B35C" w14:textId="77777777" w:rsidR="00535D31" w:rsidRPr="005D7711" w:rsidRDefault="00535D31" w:rsidP="00384868">
            <w:pPr>
              <w:pStyle w:val="2"/>
              <w:keepNext/>
              <w:keepLines/>
              <w:numPr>
                <w:ilvl w:val="0"/>
                <w:numId w:val="45"/>
              </w:numPr>
              <w:spacing w:line="360" w:lineRule="auto"/>
              <w:ind w:right="32"/>
              <w:jc w:val="left"/>
              <w:outlineLvl w:val="1"/>
              <w:rPr>
                <w:rFonts w:asciiTheme="minorHAnsi" w:hAnsiTheme="minorHAnsi" w:cstheme="minorHAnsi"/>
                <w:bCs w:val="0"/>
              </w:rPr>
            </w:pPr>
          </w:p>
        </w:tc>
        <w:tc>
          <w:tcPr>
            <w:tcW w:w="391" w:type="pct"/>
          </w:tcPr>
          <w:p w14:paraId="53C2BF2A"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p w14:paraId="712C9A14" w14:textId="77777777" w:rsidR="00535D31" w:rsidRPr="005D7711" w:rsidRDefault="00535D31" w:rsidP="00384868">
            <w:pPr>
              <w:keepNext/>
              <w:keepLines/>
              <w:spacing w:line="360" w:lineRule="auto"/>
              <w:ind w:right="32"/>
              <w:rPr>
                <w:rFonts w:cstheme="minorHAnsi"/>
                <w:rtl/>
              </w:rPr>
            </w:pPr>
          </w:p>
        </w:tc>
        <w:tc>
          <w:tcPr>
            <w:tcW w:w="585" w:type="pct"/>
            <w:vAlign w:val="top"/>
          </w:tcPr>
          <w:p w14:paraId="571FD9B7"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524" w:type="pct"/>
            <w:vAlign w:val="top"/>
          </w:tcPr>
          <w:p w14:paraId="7BF02369"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601" w:type="pct"/>
          </w:tcPr>
          <w:p w14:paraId="468B5C7E" w14:textId="77777777" w:rsidR="00535D31" w:rsidRPr="00B14AD1" w:rsidRDefault="00535D31" w:rsidP="00384868">
            <w:pPr>
              <w:keepNext/>
              <w:keepLines/>
              <w:spacing w:line="360" w:lineRule="auto"/>
              <w:ind w:right="32"/>
              <w:jc w:val="left"/>
              <w:rPr>
                <w:rFonts w:cstheme="minorHAnsi"/>
                <w:rtl/>
              </w:rPr>
            </w:pPr>
          </w:p>
        </w:tc>
        <w:tc>
          <w:tcPr>
            <w:tcW w:w="421" w:type="pct"/>
          </w:tcPr>
          <w:p w14:paraId="6B683699"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404" w:type="pct"/>
          </w:tcPr>
          <w:p w14:paraId="180369D8"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479" w:type="pct"/>
          </w:tcPr>
          <w:p w14:paraId="56004A6D"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479" w:type="pct"/>
            <w:vAlign w:val="top"/>
          </w:tcPr>
          <w:p w14:paraId="643411F6"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430" w:type="pct"/>
          </w:tcPr>
          <w:p w14:paraId="3CA1E674"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c>
          <w:tcPr>
            <w:tcW w:w="427" w:type="pct"/>
            <w:vAlign w:val="top"/>
          </w:tcPr>
          <w:p w14:paraId="2A12D30C" w14:textId="77777777" w:rsidR="00535D31" w:rsidRPr="005D7711" w:rsidRDefault="00535D31" w:rsidP="00384868">
            <w:pPr>
              <w:pStyle w:val="2"/>
              <w:keepNext/>
              <w:keepLines/>
              <w:spacing w:line="360" w:lineRule="auto"/>
              <w:ind w:right="32"/>
              <w:outlineLvl w:val="1"/>
              <w:rPr>
                <w:rFonts w:asciiTheme="minorHAnsi" w:hAnsiTheme="minorHAnsi" w:cstheme="minorHAnsi"/>
                <w:bCs w:val="0"/>
                <w:rtl/>
              </w:rPr>
            </w:pPr>
          </w:p>
        </w:tc>
      </w:tr>
    </w:tbl>
    <w:p w14:paraId="25A5E3AE" w14:textId="77777777" w:rsidR="00535D31" w:rsidRPr="00535D31" w:rsidRDefault="00535D31" w:rsidP="00535D31">
      <w:pPr>
        <w:rPr>
          <w:rtl/>
        </w:rPr>
      </w:pPr>
    </w:p>
    <w:p w14:paraId="269B3FCC" w14:textId="77777777" w:rsidR="00944A3F" w:rsidRPr="005D7711" w:rsidRDefault="00944A3F" w:rsidP="00E20D75">
      <w:pPr>
        <w:pStyle w:val="2"/>
        <w:keepNext/>
        <w:keepLines/>
        <w:spacing w:line="360" w:lineRule="auto"/>
        <w:rPr>
          <w:rFonts w:asciiTheme="minorHAnsi" w:hAnsiTheme="minorHAnsi" w:cstheme="minorHAnsi"/>
          <w:b/>
          <w:rtl/>
        </w:rPr>
        <w:sectPr w:rsidR="00944A3F" w:rsidRPr="005D7711" w:rsidSect="00922E6F">
          <w:pgSz w:w="16838" w:h="11906" w:orient="landscape"/>
          <w:pgMar w:top="1797" w:right="1440" w:bottom="1797" w:left="1440" w:header="709" w:footer="709" w:gutter="0"/>
          <w:cols w:space="708"/>
          <w:titlePg/>
          <w:bidi/>
          <w:rtlGutter/>
          <w:docGrid w:linePitch="360"/>
        </w:sectPr>
      </w:pPr>
    </w:p>
    <w:bookmarkEnd w:id="637"/>
    <w:bookmarkEnd w:id="638"/>
    <w:p w14:paraId="2CEB4DE7" w14:textId="77777777" w:rsidR="009C0A98" w:rsidRPr="005D7711" w:rsidRDefault="009C0A98" w:rsidP="00616A26">
      <w:pPr>
        <w:pStyle w:val="2"/>
        <w:keepNext/>
        <w:keepLines/>
        <w:numPr>
          <w:ilvl w:val="0"/>
          <w:numId w:val="22"/>
        </w:numPr>
        <w:spacing w:line="360" w:lineRule="auto"/>
        <w:ind w:left="720" w:hanging="360"/>
        <w:rPr>
          <w:rFonts w:cstheme="minorHAnsi"/>
          <w:b/>
          <w:bCs w:val="0"/>
          <w:szCs w:val="28"/>
          <w:u w:val="single"/>
          <w:rtl/>
        </w:rPr>
      </w:pPr>
      <w:r w:rsidRPr="005D7711">
        <w:rPr>
          <w:rFonts w:cstheme="minorHAnsi"/>
          <w:b/>
          <w:szCs w:val="28"/>
          <w:u w:val="single"/>
          <w:rtl/>
        </w:rPr>
        <w:t>לצורך ניקוד איכות:</w:t>
      </w:r>
    </w:p>
    <w:p w14:paraId="5A1853C2" w14:textId="589D44B7" w:rsidR="009C0A98" w:rsidRPr="005D7711" w:rsidRDefault="009C0A98" w:rsidP="00616A26">
      <w:pPr>
        <w:pStyle w:val="2"/>
        <w:keepNext/>
        <w:keepLines/>
        <w:numPr>
          <w:ilvl w:val="1"/>
          <w:numId w:val="22"/>
        </w:numPr>
        <w:spacing w:line="360" w:lineRule="auto"/>
        <w:rPr>
          <w:rFonts w:cstheme="minorHAnsi"/>
          <w:b/>
          <w:bCs w:val="0"/>
          <w:rtl/>
        </w:rPr>
      </w:pPr>
      <w:r w:rsidRPr="005D7711">
        <w:rPr>
          <w:rFonts w:cstheme="minorHAnsi"/>
          <w:b/>
          <w:rtl/>
        </w:rPr>
        <w:t xml:space="preserve">יש לצרף </w:t>
      </w:r>
      <w:r w:rsidR="00C11EA3">
        <w:rPr>
          <w:rFonts w:cstheme="minorHAnsi" w:hint="cs"/>
          <w:b/>
          <w:rtl/>
        </w:rPr>
        <w:t>מסמך מתודולוגיה</w:t>
      </w:r>
      <w:r w:rsidR="00A8274F">
        <w:rPr>
          <w:rFonts w:cstheme="minorHAnsi" w:hint="cs"/>
          <w:b/>
          <w:rtl/>
        </w:rPr>
        <w:t xml:space="preserve"> בהתאם להנחיות שבסעיף לטבלה שבסעיף </w:t>
      </w:r>
      <w:r w:rsidR="00A8274F">
        <w:rPr>
          <w:rFonts w:cstheme="minorHAnsi"/>
          <w:b/>
          <w:bCs w:val="0"/>
          <w:rtl/>
        </w:rPr>
        <w:fldChar w:fldCharType="begin"/>
      </w:r>
      <w:r w:rsidR="00A8274F">
        <w:rPr>
          <w:rFonts w:cstheme="minorHAnsi"/>
          <w:b/>
          <w:rtl/>
        </w:rPr>
        <w:instrText xml:space="preserve"> </w:instrText>
      </w:r>
      <w:r w:rsidR="00A8274F">
        <w:rPr>
          <w:rFonts w:cstheme="minorHAnsi" w:hint="cs"/>
          <w:b/>
        </w:rPr>
        <w:instrText>REF</w:instrText>
      </w:r>
      <w:r w:rsidR="00A8274F">
        <w:rPr>
          <w:rFonts w:cstheme="minorHAnsi" w:hint="cs"/>
          <w:b/>
          <w:rtl/>
        </w:rPr>
        <w:instrText xml:space="preserve"> _</w:instrText>
      </w:r>
      <w:r w:rsidR="00A8274F">
        <w:rPr>
          <w:rFonts w:cstheme="minorHAnsi" w:hint="cs"/>
          <w:b/>
        </w:rPr>
        <w:instrText>Ref45778194 \r \h</w:instrText>
      </w:r>
      <w:r w:rsidR="00A8274F">
        <w:rPr>
          <w:rFonts w:cstheme="minorHAnsi"/>
          <w:b/>
          <w:rtl/>
        </w:rPr>
        <w:instrText xml:space="preserve"> </w:instrText>
      </w:r>
      <w:r w:rsidR="00A8274F">
        <w:rPr>
          <w:rFonts w:cstheme="minorHAnsi"/>
          <w:b/>
          <w:bCs w:val="0"/>
          <w:rtl/>
        </w:rPr>
      </w:r>
      <w:r w:rsidR="00A8274F">
        <w:rPr>
          <w:rFonts w:cstheme="minorHAnsi"/>
          <w:b/>
          <w:bCs w:val="0"/>
          <w:rtl/>
        </w:rPr>
        <w:fldChar w:fldCharType="separate"/>
      </w:r>
      <w:ins w:id="647" w:author="שניר לוי" w:date="2024-07-09T16:49:00Z">
        <w:r w:rsidR="00A038FB">
          <w:rPr>
            <w:rFonts w:cstheme="minorHAnsi"/>
            <w:b/>
            <w:cs/>
          </w:rPr>
          <w:t>‎</w:t>
        </w:r>
        <w:r w:rsidR="00A038FB">
          <w:rPr>
            <w:rFonts w:cstheme="minorHAnsi"/>
            <w:b/>
          </w:rPr>
          <w:t>10.4.1</w:t>
        </w:r>
      </w:ins>
      <w:del w:id="648" w:author="שניר לוי" w:date="2024-07-09T16:35:00Z">
        <w:r w:rsidR="006C4E82" w:rsidDel="002242C1">
          <w:rPr>
            <w:rFonts w:cstheme="minorHAnsi"/>
            <w:b/>
            <w:cs/>
          </w:rPr>
          <w:delText>‎</w:delText>
        </w:r>
        <w:r w:rsidR="006C4E82" w:rsidDel="002242C1">
          <w:rPr>
            <w:rFonts w:cstheme="minorHAnsi"/>
            <w:b/>
          </w:rPr>
          <w:delText>10.4.1</w:delText>
        </w:r>
      </w:del>
      <w:r w:rsidR="00A8274F">
        <w:rPr>
          <w:rFonts w:cstheme="minorHAnsi"/>
          <w:b/>
          <w:bCs w:val="0"/>
          <w:rtl/>
        </w:rPr>
        <w:fldChar w:fldCharType="end"/>
      </w:r>
      <w:r w:rsidR="00C11EA3">
        <w:rPr>
          <w:rFonts w:cstheme="minorHAnsi" w:hint="cs"/>
          <w:b/>
          <w:rtl/>
        </w:rPr>
        <w:t>.</w:t>
      </w:r>
    </w:p>
    <w:bookmarkEnd w:id="628"/>
    <w:p w14:paraId="54903B82" w14:textId="77777777" w:rsidR="009C0A98" w:rsidRPr="005D7711" w:rsidRDefault="009C0A98">
      <w:pPr>
        <w:pStyle w:val="2"/>
        <w:keepNext/>
        <w:keepLines/>
        <w:numPr>
          <w:ilvl w:val="0"/>
          <w:numId w:val="22"/>
        </w:numPr>
        <w:spacing w:line="360" w:lineRule="auto"/>
        <w:ind w:left="720" w:hanging="360"/>
        <w:rPr>
          <w:rFonts w:asciiTheme="minorHAnsi" w:hAnsiTheme="minorHAnsi" w:cstheme="minorHAnsi"/>
          <w:b/>
        </w:rPr>
      </w:pPr>
      <w:r w:rsidRPr="005D7711">
        <w:rPr>
          <w:rFonts w:asciiTheme="minorHAnsi" w:hAnsiTheme="minorHAnsi" w:cstheme="minorHAnsi"/>
          <w:b/>
          <w:rtl/>
        </w:rPr>
        <w:t>הצהרת המציע להגשת הצעתו:</w:t>
      </w:r>
    </w:p>
    <w:p w14:paraId="3C47C112" w14:textId="77777777" w:rsidR="009C0A98" w:rsidRPr="005D7711" w:rsidRDefault="009C0A98">
      <w:pPr>
        <w:pStyle w:val="2"/>
        <w:keepNext/>
        <w:keepLines/>
        <w:numPr>
          <w:ilvl w:val="1"/>
          <w:numId w:val="22"/>
        </w:numPr>
        <w:spacing w:line="360" w:lineRule="auto"/>
        <w:ind w:left="1366" w:hanging="969"/>
        <w:rPr>
          <w:rFonts w:asciiTheme="minorHAnsi" w:hAnsiTheme="minorHAnsi" w:cstheme="minorHAnsi"/>
          <w:bCs w:val="0"/>
        </w:rPr>
      </w:pPr>
      <w:r w:rsidRPr="005D7711">
        <w:rPr>
          <w:rFonts w:asciiTheme="minorHAnsi" w:hAnsiTheme="minorHAnsi" w:cstheme="minorHAnsi"/>
          <w:bCs w:val="0"/>
          <w:rtl/>
        </w:rPr>
        <w:t>הגשת ההצעה פירושה, כי המציע מצהיר בזאת כי הוא עומד בתנאים המקדימים האמורים לעיל,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14:paraId="27C69706" w14:textId="77777777" w:rsidR="009C0A98" w:rsidRPr="005D7711" w:rsidRDefault="009C0A98">
      <w:pPr>
        <w:pStyle w:val="2"/>
        <w:keepNext/>
        <w:keepLines/>
        <w:numPr>
          <w:ilvl w:val="1"/>
          <w:numId w:val="22"/>
        </w:numPr>
        <w:spacing w:line="360" w:lineRule="auto"/>
        <w:ind w:left="1366" w:hanging="969"/>
        <w:rPr>
          <w:rFonts w:asciiTheme="minorHAnsi" w:hAnsiTheme="minorHAnsi" w:cstheme="minorHAnsi"/>
          <w:bCs w:val="0"/>
        </w:rPr>
      </w:pPr>
      <w:r w:rsidRPr="005D7711">
        <w:rPr>
          <w:rFonts w:asciiTheme="minorHAnsi" w:hAnsiTheme="minorHAnsi" w:cstheme="minorHAnsi"/>
          <w:bCs w:val="0"/>
          <w:rtl/>
        </w:rPr>
        <w:t>הגשת הצעה מטעם המציע מהווה הסכמה מראש לכל תנאי המכרז.</w:t>
      </w:r>
    </w:p>
    <w:p w14:paraId="089C7F99" w14:textId="77777777" w:rsidR="009C0A98" w:rsidRPr="005D7711" w:rsidRDefault="009C0A98">
      <w:pPr>
        <w:pStyle w:val="2"/>
        <w:keepNext/>
        <w:keepLines/>
        <w:numPr>
          <w:ilvl w:val="1"/>
          <w:numId w:val="22"/>
        </w:numPr>
        <w:spacing w:line="360" w:lineRule="auto"/>
        <w:ind w:left="1366" w:hanging="969"/>
        <w:rPr>
          <w:rFonts w:asciiTheme="minorHAnsi" w:hAnsiTheme="minorHAnsi" w:cstheme="minorHAnsi"/>
          <w:bCs w:val="0"/>
        </w:rPr>
      </w:pPr>
      <w:r w:rsidRPr="005D7711">
        <w:rPr>
          <w:rFonts w:asciiTheme="minorHAnsi" w:hAnsiTheme="minorHAnsi" w:cstheme="minorHAnsi"/>
          <w:bCs w:val="0"/>
          <w:rtl/>
        </w:rPr>
        <w:t>כמו כן, 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 (א) לתקנות חובת המכרזים, התשנ"ג-1993.</w:t>
      </w:r>
    </w:p>
    <w:p w14:paraId="76D7CFD2" w14:textId="77777777" w:rsidR="009C0A98" w:rsidRPr="005D7711" w:rsidRDefault="009C0A98">
      <w:pPr>
        <w:pStyle w:val="2"/>
        <w:keepNext/>
        <w:keepLines/>
        <w:numPr>
          <w:ilvl w:val="1"/>
          <w:numId w:val="22"/>
        </w:numPr>
        <w:spacing w:line="360" w:lineRule="auto"/>
        <w:ind w:left="1366" w:hanging="969"/>
        <w:rPr>
          <w:rFonts w:asciiTheme="minorHAnsi" w:hAnsiTheme="minorHAnsi" w:cstheme="minorHAnsi"/>
          <w:bCs w:val="0"/>
        </w:rPr>
      </w:pPr>
      <w:r w:rsidRPr="005D7711">
        <w:rPr>
          <w:rFonts w:asciiTheme="minorHAnsi" w:hAnsiTheme="minorHAnsi" w:cstheme="minorHAnsi"/>
          <w:bCs w:val="0"/>
          <w:rtl/>
        </w:rPr>
        <w:tab/>
        <w:t>אני מצהיר בזאת כי ידוע לי שכל המסמכים המצורפים להצעתנו זו וחתומים על ידי מהווים חלק בלתי נפרד מהחוזה,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14:paraId="504C90D1" w14:textId="77777777" w:rsidR="009C0A98" w:rsidRPr="005D7711" w:rsidRDefault="009C0A98">
      <w:pPr>
        <w:pStyle w:val="2"/>
        <w:keepNext/>
        <w:keepLines/>
        <w:numPr>
          <w:ilvl w:val="1"/>
          <w:numId w:val="22"/>
        </w:numPr>
        <w:spacing w:line="360" w:lineRule="auto"/>
        <w:ind w:left="1366" w:hanging="969"/>
        <w:rPr>
          <w:rFonts w:asciiTheme="minorHAnsi" w:hAnsiTheme="minorHAnsi" w:cstheme="minorHAnsi"/>
          <w:bCs w:val="0"/>
        </w:rPr>
      </w:pPr>
      <w:r w:rsidRPr="005D7711">
        <w:rPr>
          <w:rFonts w:asciiTheme="minorHAnsi" w:hAnsiTheme="minorHAnsi" w:cstheme="minorHAnsi"/>
          <w:bCs w:val="0"/>
          <w:rtl/>
        </w:rPr>
        <w:tab/>
        <w:t>אני החתום מטה מציע בזה את שירותי לביצוע העבודה שבנדון, בהתאם לתנאי המכרז.</w:t>
      </w:r>
    </w:p>
    <w:p w14:paraId="245C8090" w14:textId="77777777" w:rsidR="009C0A98" w:rsidRPr="005D7711" w:rsidRDefault="009C0A98">
      <w:pPr>
        <w:pStyle w:val="2"/>
        <w:keepNext/>
        <w:keepLines/>
        <w:numPr>
          <w:ilvl w:val="1"/>
          <w:numId w:val="22"/>
        </w:numPr>
        <w:spacing w:line="360" w:lineRule="auto"/>
        <w:ind w:left="1366" w:hanging="969"/>
        <w:rPr>
          <w:rFonts w:asciiTheme="minorHAnsi" w:hAnsiTheme="minorHAnsi" w:cstheme="minorHAnsi"/>
          <w:bCs w:val="0"/>
        </w:rPr>
      </w:pPr>
      <w:r w:rsidRPr="005D7711">
        <w:rPr>
          <w:rFonts w:asciiTheme="minorHAnsi" w:hAnsiTheme="minorHAnsi" w:cstheme="minorHAnsi"/>
          <w:rtl/>
        </w:rPr>
        <w:tab/>
      </w:r>
      <w:r w:rsidRPr="005D7711">
        <w:rPr>
          <w:rFonts w:asciiTheme="minorHAnsi" w:hAnsiTheme="minorHAnsi" w:cstheme="minorHAnsi"/>
          <w:bCs w:val="0"/>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w:t>
      </w:r>
      <w:r w:rsidRPr="005D7711">
        <w:rPr>
          <w:rFonts w:asciiTheme="minorHAnsi" w:hAnsiTheme="minorHAnsi" w:cstheme="minorHAnsi"/>
          <w:bCs w:val="0"/>
        </w:rPr>
        <w:t xml:space="preserve"> </w:t>
      </w:r>
    </w:p>
    <w:p w14:paraId="0BBCD79A" w14:textId="77777777" w:rsidR="009C0A98" w:rsidRPr="005D7711" w:rsidRDefault="009C0A98">
      <w:pPr>
        <w:pStyle w:val="2"/>
        <w:keepNext/>
        <w:keepLines/>
        <w:numPr>
          <w:ilvl w:val="1"/>
          <w:numId w:val="22"/>
        </w:numPr>
        <w:spacing w:line="360" w:lineRule="auto"/>
        <w:ind w:left="1366" w:hanging="969"/>
        <w:rPr>
          <w:rFonts w:asciiTheme="minorHAnsi" w:hAnsiTheme="minorHAnsi" w:cstheme="minorHAnsi"/>
          <w:bCs w:val="0"/>
          <w:rtl/>
        </w:rPr>
      </w:pPr>
      <w:r w:rsidRPr="005D7711">
        <w:rPr>
          <w:rFonts w:asciiTheme="minorHAnsi" w:hAnsiTheme="minorHAnsi" w:cstheme="minorHAnsi"/>
          <w:bCs w:val="0"/>
          <w:rtl/>
        </w:rPr>
        <w:t xml:space="preserve">זה שמי, להלן חתימתי ותוכן תצהירי דלעיל אמת. </w:t>
      </w:r>
    </w:p>
    <w:p w14:paraId="66A7E6C4" w14:textId="77777777" w:rsidR="009C0A98" w:rsidRPr="005D7711" w:rsidRDefault="009C0A98" w:rsidP="00E20D75">
      <w:pPr>
        <w:keepNext/>
        <w:keepLines/>
        <w:tabs>
          <w:tab w:val="left" w:pos="1047"/>
        </w:tabs>
        <w:spacing w:line="360" w:lineRule="auto"/>
        <w:ind w:left="1047"/>
        <w:rPr>
          <w:rFonts w:cstheme="minorHAnsi"/>
        </w:rPr>
      </w:pPr>
    </w:p>
    <w:tbl>
      <w:tblPr>
        <w:tblStyle w:val="af2"/>
        <w:bidiVisual/>
        <w:tblW w:w="9354" w:type="dxa"/>
        <w:tblLook w:val="04A0" w:firstRow="1" w:lastRow="0" w:firstColumn="1" w:lastColumn="0" w:noHBand="0" w:noVBand="1"/>
      </w:tblPr>
      <w:tblGrid>
        <w:gridCol w:w="2551"/>
        <w:gridCol w:w="567"/>
        <w:gridCol w:w="3118"/>
        <w:gridCol w:w="567"/>
        <w:gridCol w:w="2551"/>
      </w:tblGrid>
      <w:tr w:rsidR="009C0A98" w:rsidRPr="005D7711" w14:paraId="2F024D9F" w14:textId="77777777" w:rsidTr="00B23401">
        <w:tc>
          <w:tcPr>
            <w:tcW w:w="2551" w:type="dxa"/>
            <w:tcBorders>
              <w:bottom w:val="single" w:sz="4" w:space="0" w:color="auto"/>
            </w:tcBorders>
          </w:tcPr>
          <w:p w14:paraId="524CD368" w14:textId="77777777" w:rsidR="009C0A98" w:rsidRPr="005D7711" w:rsidRDefault="009C0A98" w:rsidP="00E20D75">
            <w:pPr>
              <w:keepNext/>
              <w:keepLines/>
              <w:tabs>
                <w:tab w:val="left" w:pos="1047"/>
              </w:tabs>
              <w:spacing w:line="360" w:lineRule="auto"/>
              <w:rPr>
                <w:rFonts w:cstheme="minorHAnsi"/>
                <w:rtl/>
              </w:rPr>
            </w:pPr>
          </w:p>
        </w:tc>
        <w:tc>
          <w:tcPr>
            <w:tcW w:w="567" w:type="dxa"/>
          </w:tcPr>
          <w:p w14:paraId="68570D54" w14:textId="77777777" w:rsidR="009C0A98" w:rsidRPr="005D7711" w:rsidRDefault="009C0A98" w:rsidP="00E20D75">
            <w:pPr>
              <w:keepNext/>
              <w:keepLines/>
              <w:tabs>
                <w:tab w:val="left" w:pos="1047"/>
              </w:tabs>
              <w:spacing w:line="360" w:lineRule="auto"/>
              <w:rPr>
                <w:rFonts w:cstheme="minorHAnsi"/>
                <w:rtl/>
              </w:rPr>
            </w:pPr>
          </w:p>
        </w:tc>
        <w:tc>
          <w:tcPr>
            <w:tcW w:w="3118" w:type="dxa"/>
            <w:tcBorders>
              <w:bottom w:val="single" w:sz="4" w:space="0" w:color="auto"/>
            </w:tcBorders>
          </w:tcPr>
          <w:p w14:paraId="6EA73378" w14:textId="77777777" w:rsidR="009C0A98" w:rsidRPr="005D7711" w:rsidRDefault="009C0A98" w:rsidP="00E20D75">
            <w:pPr>
              <w:keepNext/>
              <w:keepLines/>
              <w:tabs>
                <w:tab w:val="left" w:pos="1047"/>
              </w:tabs>
              <w:spacing w:line="360" w:lineRule="auto"/>
              <w:rPr>
                <w:rFonts w:cstheme="minorHAnsi"/>
                <w:rtl/>
              </w:rPr>
            </w:pPr>
          </w:p>
        </w:tc>
        <w:tc>
          <w:tcPr>
            <w:tcW w:w="567" w:type="dxa"/>
          </w:tcPr>
          <w:p w14:paraId="1F6E6846" w14:textId="77777777" w:rsidR="009C0A98" w:rsidRPr="005D7711" w:rsidRDefault="009C0A98" w:rsidP="00E20D75">
            <w:pPr>
              <w:keepNext/>
              <w:keepLines/>
              <w:tabs>
                <w:tab w:val="left" w:pos="1047"/>
              </w:tabs>
              <w:spacing w:line="360" w:lineRule="auto"/>
              <w:rPr>
                <w:rFonts w:cstheme="minorHAnsi"/>
                <w:rtl/>
              </w:rPr>
            </w:pPr>
          </w:p>
        </w:tc>
        <w:tc>
          <w:tcPr>
            <w:tcW w:w="2551" w:type="dxa"/>
            <w:tcBorders>
              <w:bottom w:val="single" w:sz="4" w:space="0" w:color="auto"/>
            </w:tcBorders>
          </w:tcPr>
          <w:p w14:paraId="69A30BA3" w14:textId="77777777" w:rsidR="009C0A98" w:rsidRPr="005D7711" w:rsidRDefault="009C0A98" w:rsidP="00E20D75">
            <w:pPr>
              <w:keepNext/>
              <w:keepLines/>
              <w:tabs>
                <w:tab w:val="left" w:pos="1047"/>
              </w:tabs>
              <w:spacing w:line="360" w:lineRule="auto"/>
              <w:rPr>
                <w:rFonts w:cstheme="minorHAnsi"/>
                <w:rtl/>
              </w:rPr>
            </w:pPr>
          </w:p>
        </w:tc>
      </w:tr>
      <w:tr w:rsidR="009C0A98" w:rsidRPr="005D7711" w14:paraId="26B3791B" w14:textId="77777777" w:rsidTr="00B23401">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0668ABB3" w14:textId="77777777" w:rsidR="009C0A98" w:rsidRPr="005D7711" w:rsidRDefault="009C0A98" w:rsidP="00E20D75">
            <w:pPr>
              <w:keepNext/>
              <w:keepLines/>
              <w:tabs>
                <w:tab w:val="left" w:pos="1047"/>
              </w:tabs>
              <w:spacing w:line="360" w:lineRule="auto"/>
              <w:rPr>
                <w:rFonts w:cstheme="minorHAnsi"/>
                <w:rtl/>
              </w:rPr>
            </w:pPr>
            <w:r w:rsidRPr="005D7711">
              <w:rPr>
                <w:rFonts w:cstheme="minorHAnsi"/>
                <w:b/>
                <w:bCs/>
                <w:rtl/>
              </w:rPr>
              <w:t>תאריך</w:t>
            </w:r>
          </w:p>
        </w:tc>
        <w:tc>
          <w:tcPr>
            <w:tcW w:w="567" w:type="dxa"/>
          </w:tcPr>
          <w:p w14:paraId="788FAAD2" w14:textId="77777777" w:rsidR="009C0A98" w:rsidRPr="005D7711" w:rsidRDefault="009C0A98" w:rsidP="00E20D75">
            <w:pPr>
              <w:keepNext/>
              <w:keepLines/>
              <w:tabs>
                <w:tab w:val="left" w:pos="1047"/>
              </w:tabs>
              <w:spacing w:line="360" w:lineRule="auto"/>
              <w:rPr>
                <w:rFonts w:cstheme="minorHAnsi"/>
                <w:rtl/>
              </w:rPr>
            </w:pPr>
          </w:p>
        </w:tc>
        <w:tc>
          <w:tcPr>
            <w:tcW w:w="3118" w:type="dxa"/>
            <w:tcBorders>
              <w:top w:val="single" w:sz="4" w:space="0" w:color="auto"/>
            </w:tcBorders>
          </w:tcPr>
          <w:p w14:paraId="3A992E5B" w14:textId="77777777" w:rsidR="009C0A98" w:rsidRPr="005D7711" w:rsidRDefault="009C0A98" w:rsidP="00E20D75">
            <w:pPr>
              <w:keepNext/>
              <w:keepLines/>
              <w:tabs>
                <w:tab w:val="left" w:pos="1047"/>
              </w:tabs>
              <w:spacing w:line="360" w:lineRule="auto"/>
              <w:rPr>
                <w:rFonts w:cstheme="minorHAnsi"/>
                <w:rtl/>
              </w:rPr>
            </w:pPr>
            <w:r w:rsidRPr="005D7711">
              <w:rPr>
                <w:rFonts w:cstheme="minorHAnsi"/>
                <w:b/>
                <w:bCs/>
                <w:rtl/>
              </w:rPr>
              <w:t>שם מלא של החותם בשם המציע</w:t>
            </w:r>
          </w:p>
        </w:tc>
        <w:tc>
          <w:tcPr>
            <w:tcW w:w="567" w:type="dxa"/>
          </w:tcPr>
          <w:p w14:paraId="21941A79" w14:textId="77777777" w:rsidR="009C0A98" w:rsidRPr="005D7711" w:rsidRDefault="009C0A98" w:rsidP="00E20D75">
            <w:pPr>
              <w:keepNext/>
              <w:keepLines/>
              <w:tabs>
                <w:tab w:val="left" w:pos="1047"/>
              </w:tabs>
              <w:spacing w:line="360" w:lineRule="auto"/>
              <w:rPr>
                <w:rFonts w:cstheme="minorHAnsi"/>
                <w:rtl/>
              </w:rPr>
            </w:pPr>
          </w:p>
        </w:tc>
        <w:tc>
          <w:tcPr>
            <w:tcW w:w="2551" w:type="dxa"/>
            <w:tcBorders>
              <w:top w:val="single" w:sz="4" w:space="0" w:color="auto"/>
            </w:tcBorders>
          </w:tcPr>
          <w:p w14:paraId="49C85D63" w14:textId="77777777" w:rsidR="009C0A98" w:rsidRPr="005D7711" w:rsidRDefault="009C0A98" w:rsidP="00E20D75">
            <w:pPr>
              <w:keepNext/>
              <w:keepLines/>
              <w:spacing w:line="360" w:lineRule="auto"/>
              <w:rPr>
                <w:rFonts w:cstheme="minorHAnsi"/>
                <w:b/>
                <w:bCs/>
                <w:rtl/>
              </w:rPr>
            </w:pPr>
            <w:r w:rsidRPr="005D7711">
              <w:rPr>
                <w:rFonts w:cstheme="minorHAnsi"/>
                <w:b/>
                <w:bCs/>
                <w:rtl/>
              </w:rPr>
              <w:t>חתימה וחותמת המציע</w:t>
            </w:r>
          </w:p>
        </w:tc>
      </w:tr>
    </w:tbl>
    <w:p w14:paraId="4E39C7FD" w14:textId="77777777" w:rsidR="009C0A98" w:rsidRPr="005D7711" w:rsidRDefault="009C0A98" w:rsidP="00E20D75">
      <w:pPr>
        <w:keepNext/>
        <w:keepLines/>
        <w:spacing w:line="360" w:lineRule="auto"/>
        <w:ind w:left="-370" w:right="-426"/>
        <w:jc w:val="center"/>
        <w:rPr>
          <w:rFonts w:cstheme="minorHAnsi"/>
          <w:b/>
          <w:bCs/>
          <w:u w:val="single"/>
          <w:rtl/>
        </w:rPr>
      </w:pPr>
    </w:p>
    <w:p w14:paraId="19BA242E" w14:textId="77777777" w:rsidR="009C0A98" w:rsidRPr="005D7711" w:rsidRDefault="009C0A98" w:rsidP="00E20D75">
      <w:pPr>
        <w:keepNext/>
        <w:keepLines/>
        <w:spacing w:line="360" w:lineRule="auto"/>
        <w:ind w:left="-370" w:right="-426"/>
        <w:jc w:val="center"/>
        <w:rPr>
          <w:rFonts w:cstheme="minorHAnsi"/>
          <w:b/>
          <w:bCs/>
          <w:u w:val="single"/>
          <w:rtl/>
        </w:rPr>
      </w:pPr>
      <w:r w:rsidRPr="005D7711">
        <w:rPr>
          <w:rFonts w:cstheme="minorHAnsi"/>
          <w:b/>
          <w:bCs/>
          <w:u w:val="single"/>
          <w:rtl/>
        </w:rPr>
        <w:t>אישור עו"ד</w:t>
      </w:r>
    </w:p>
    <w:p w14:paraId="150AC870" w14:textId="77777777" w:rsidR="009C0A98" w:rsidRPr="005D7711" w:rsidRDefault="009C0A98" w:rsidP="00E20D75">
      <w:pPr>
        <w:keepNext/>
        <w:keepLines/>
        <w:spacing w:line="360" w:lineRule="auto"/>
        <w:ind w:left="-370" w:right="-426"/>
        <w:rPr>
          <w:rFonts w:cstheme="minorHAnsi"/>
          <w:rtl/>
        </w:rPr>
      </w:pPr>
      <w:r w:rsidRPr="005D7711">
        <w:rPr>
          <w:rFonts w:cstheme="minorHAnsi"/>
          <w:rtl/>
        </w:rPr>
        <w:t>אני הח"מ, עו"ד 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2"/>
        <w:bidiVisual/>
        <w:tblW w:w="9354" w:type="dxa"/>
        <w:tblLook w:val="04A0" w:firstRow="1" w:lastRow="0" w:firstColumn="1" w:lastColumn="0" w:noHBand="0" w:noVBand="1"/>
      </w:tblPr>
      <w:tblGrid>
        <w:gridCol w:w="2551"/>
        <w:gridCol w:w="567"/>
        <w:gridCol w:w="3118"/>
        <w:gridCol w:w="567"/>
        <w:gridCol w:w="2551"/>
      </w:tblGrid>
      <w:tr w:rsidR="009C0A98" w:rsidRPr="005D7711" w14:paraId="310BA53A" w14:textId="77777777" w:rsidTr="00B23401">
        <w:tc>
          <w:tcPr>
            <w:tcW w:w="2551" w:type="dxa"/>
            <w:tcBorders>
              <w:bottom w:val="single" w:sz="4" w:space="0" w:color="auto"/>
            </w:tcBorders>
          </w:tcPr>
          <w:p w14:paraId="09D71F58" w14:textId="77777777" w:rsidR="009C0A98" w:rsidRPr="005D7711" w:rsidRDefault="009C0A98" w:rsidP="00E20D75">
            <w:pPr>
              <w:keepNext/>
              <w:keepLines/>
              <w:tabs>
                <w:tab w:val="left" w:pos="1047"/>
              </w:tabs>
              <w:spacing w:line="360" w:lineRule="auto"/>
              <w:rPr>
                <w:rFonts w:cstheme="minorHAnsi"/>
                <w:rtl/>
              </w:rPr>
            </w:pPr>
          </w:p>
        </w:tc>
        <w:tc>
          <w:tcPr>
            <w:tcW w:w="567" w:type="dxa"/>
          </w:tcPr>
          <w:p w14:paraId="1CDA34FC" w14:textId="77777777" w:rsidR="009C0A98" w:rsidRPr="005D7711" w:rsidRDefault="009C0A98" w:rsidP="00E20D75">
            <w:pPr>
              <w:keepNext/>
              <w:keepLines/>
              <w:tabs>
                <w:tab w:val="left" w:pos="1047"/>
              </w:tabs>
              <w:spacing w:line="360" w:lineRule="auto"/>
              <w:rPr>
                <w:rFonts w:cstheme="minorHAnsi"/>
                <w:rtl/>
              </w:rPr>
            </w:pPr>
          </w:p>
        </w:tc>
        <w:tc>
          <w:tcPr>
            <w:tcW w:w="3118" w:type="dxa"/>
            <w:tcBorders>
              <w:bottom w:val="single" w:sz="4" w:space="0" w:color="auto"/>
            </w:tcBorders>
          </w:tcPr>
          <w:p w14:paraId="7A2F5BFE" w14:textId="77777777" w:rsidR="009C0A98" w:rsidRPr="005D7711" w:rsidRDefault="009C0A98" w:rsidP="00E20D75">
            <w:pPr>
              <w:keepNext/>
              <w:keepLines/>
              <w:tabs>
                <w:tab w:val="left" w:pos="1047"/>
              </w:tabs>
              <w:spacing w:line="360" w:lineRule="auto"/>
              <w:rPr>
                <w:rFonts w:cstheme="minorHAnsi"/>
                <w:rtl/>
              </w:rPr>
            </w:pPr>
          </w:p>
        </w:tc>
        <w:tc>
          <w:tcPr>
            <w:tcW w:w="567" w:type="dxa"/>
          </w:tcPr>
          <w:p w14:paraId="05E9252D" w14:textId="77777777" w:rsidR="009C0A98" w:rsidRPr="005D7711" w:rsidRDefault="009C0A98" w:rsidP="00E20D75">
            <w:pPr>
              <w:keepNext/>
              <w:keepLines/>
              <w:tabs>
                <w:tab w:val="left" w:pos="1047"/>
              </w:tabs>
              <w:spacing w:line="360" w:lineRule="auto"/>
              <w:rPr>
                <w:rFonts w:cstheme="minorHAnsi"/>
                <w:rtl/>
              </w:rPr>
            </w:pPr>
          </w:p>
        </w:tc>
        <w:tc>
          <w:tcPr>
            <w:tcW w:w="2551" w:type="dxa"/>
            <w:tcBorders>
              <w:bottom w:val="single" w:sz="4" w:space="0" w:color="auto"/>
            </w:tcBorders>
          </w:tcPr>
          <w:p w14:paraId="5C43D33D" w14:textId="77777777" w:rsidR="009C0A98" w:rsidRPr="005D7711" w:rsidRDefault="009C0A98" w:rsidP="00E20D75">
            <w:pPr>
              <w:keepNext/>
              <w:keepLines/>
              <w:tabs>
                <w:tab w:val="left" w:pos="1047"/>
              </w:tabs>
              <w:spacing w:line="360" w:lineRule="auto"/>
              <w:rPr>
                <w:rFonts w:cstheme="minorHAnsi"/>
                <w:rtl/>
              </w:rPr>
            </w:pPr>
          </w:p>
        </w:tc>
      </w:tr>
      <w:tr w:rsidR="009C0A98" w:rsidRPr="005D7711" w14:paraId="164A2574" w14:textId="77777777" w:rsidTr="00B23401">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26CE6249" w14:textId="77777777" w:rsidR="009C0A98" w:rsidRPr="005D7711" w:rsidRDefault="009C0A98" w:rsidP="00E20D75">
            <w:pPr>
              <w:keepNext/>
              <w:keepLines/>
              <w:tabs>
                <w:tab w:val="left" w:pos="1047"/>
              </w:tabs>
              <w:spacing w:line="360" w:lineRule="auto"/>
              <w:rPr>
                <w:rFonts w:cstheme="minorHAnsi"/>
                <w:rtl/>
              </w:rPr>
            </w:pPr>
            <w:r w:rsidRPr="005D7711">
              <w:rPr>
                <w:rFonts w:cstheme="minorHAnsi"/>
                <w:b/>
                <w:bCs/>
                <w:rtl/>
              </w:rPr>
              <w:t>תאריך</w:t>
            </w:r>
          </w:p>
        </w:tc>
        <w:tc>
          <w:tcPr>
            <w:tcW w:w="567" w:type="dxa"/>
          </w:tcPr>
          <w:p w14:paraId="569D578B" w14:textId="77777777" w:rsidR="009C0A98" w:rsidRPr="005D7711" w:rsidRDefault="009C0A98" w:rsidP="00E20D75">
            <w:pPr>
              <w:keepNext/>
              <w:keepLines/>
              <w:tabs>
                <w:tab w:val="left" w:pos="1047"/>
              </w:tabs>
              <w:spacing w:line="360" w:lineRule="auto"/>
              <w:rPr>
                <w:rFonts w:cstheme="minorHAnsi"/>
                <w:rtl/>
              </w:rPr>
            </w:pPr>
          </w:p>
        </w:tc>
        <w:tc>
          <w:tcPr>
            <w:tcW w:w="3118" w:type="dxa"/>
            <w:tcBorders>
              <w:top w:val="single" w:sz="4" w:space="0" w:color="auto"/>
            </w:tcBorders>
          </w:tcPr>
          <w:p w14:paraId="6D346535" w14:textId="77777777" w:rsidR="009C0A98" w:rsidRPr="005D7711" w:rsidRDefault="009C0A98" w:rsidP="00E20D75">
            <w:pPr>
              <w:keepNext/>
              <w:keepLines/>
              <w:tabs>
                <w:tab w:val="left" w:pos="1047"/>
              </w:tabs>
              <w:spacing w:line="360" w:lineRule="auto"/>
              <w:rPr>
                <w:rFonts w:cstheme="minorHAnsi"/>
                <w:rtl/>
              </w:rPr>
            </w:pPr>
            <w:r w:rsidRPr="005D7711">
              <w:rPr>
                <w:rFonts w:cstheme="minorHAnsi"/>
                <w:b/>
                <w:bCs/>
                <w:rtl/>
              </w:rPr>
              <w:t>שם מלא ומ.ר. של עו"ד</w:t>
            </w:r>
          </w:p>
        </w:tc>
        <w:tc>
          <w:tcPr>
            <w:tcW w:w="567" w:type="dxa"/>
          </w:tcPr>
          <w:p w14:paraId="0E1B89CF" w14:textId="77777777" w:rsidR="009C0A98" w:rsidRPr="005D7711" w:rsidRDefault="009C0A98" w:rsidP="00E20D75">
            <w:pPr>
              <w:keepNext/>
              <w:keepLines/>
              <w:tabs>
                <w:tab w:val="left" w:pos="1047"/>
              </w:tabs>
              <w:spacing w:line="360" w:lineRule="auto"/>
              <w:rPr>
                <w:rFonts w:cstheme="minorHAnsi"/>
                <w:rtl/>
              </w:rPr>
            </w:pPr>
          </w:p>
        </w:tc>
        <w:tc>
          <w:tcPr>
            <w:tcW w:w="2551" w:type="dxa"/>
            <w:tcBorders>
              <w:top w:val="single" w:sz="4" w:space="0" w:color="auto"/>
            </w:tcBorders>
          </w:tcPr>
          <w:p w14:paraId="51827EE0" w14:textId="6AD80356" w:rsidR="009C0A98" w:rsidRPr="005D7711" w:rsidRDefault="009C0A98" w:rsidP="00E20D75">
            <w:pPr>
              <w:keepNext/>
              <w:keepLines/>
              <w:spacing w:line="360" w:lineRule="auto"/>
              <w:rPr>
                <w:rFonts w:cstheme="minorHAnsi"/>
                <w:b/>
                <w:bCs/>
                <w:rtl/>
              </w:rPr>
            </w:pPr>
            <w:r w:rsidRPr="005D7711">
              <w:rPr>
                <w:rFonts w:cstheme="minorHAnsi"/>
                <w:b/>
                <w:bCs/>
                <w:rtl/>
              </w:rPr>
              <w:t>חתימה וחותמת</w:t>
            </w:r>
            <w:r w:rsidR="00E2018E">
              <w:rPr>
                <w:rFonts w:cstheme="minorHAnsi" w:hint="cs"/>
                <w:b/>
                <w:bCs/>
                <w:rtl/>
              </w:rPr>
              <w:t xml:space="preserve"> </w:t>
            </w:r>
            <w:r w:rsidR="00E2018E" w:rsidRPr="00670714">
              <w:rPr>
                <w:rFonts w:cstheme="minorHAnsi"/>
                <w:b/>
                <w:bCs/>
                <w:rtl/>
              </w:rPr>
              <w:t>עו"ד</w:t>
            </w:r>
            <w:r w:rsidR="00E2018E" w:rsidRPr="00670714" w:rsidDel="00514640">
              <w:rPr>
                <w:rFonts w:cstheme="minorHAnsi"/>
                <w:b/>
                <w:bCs/>
                <w:rtl/>
              </w:rPr>
              <w:t xml:space="preserve"> </w:t>
            </w:r>
            <w:r w:rsidR="00E2018E" w:rsidRPr="00670714">
              <w:rPr>
                <w:rFonts w:cstheme="minorHAnsi"/>
                <w:b/>
                <w:bCs/>
                <w:rtl/>
              </w:rPr>
              <w:t>של המציע</w:t>
            </w:r>
          </w:p>
        </w:tc>
      </w:tr>
    </w:tbl>
    <w:p w14:paraId="358B90F5" w14:textId="77777777" w:rsidR="009C0A98" w:rsidRPr="005D7711" w:rsidRDefault="009C0A98" w:rsidP="00E20D75">
      <w:pPr>
        <w:pStyle w:val="10"/>
        <w:keepNext/>
        <w:keepLines/>
        <w:pageBreakBefore w:val="0"/>
        <w:spacing w:line="360" w:lineRule="auto"/>
        <w:rPr>
          <w:rFonts w:asciiTheme="minorHAnsi" w:hAnsiTheme="minorHAnsi" w:cstheme="minorHAnsi"/>
          <w:rtl/>
        </w:rPr>
      </w:pPr>
      <w:bookmarkStart w:id="649" w:name="_Ref46838320"/>
      <w:bookmarkStart w:id="650" w:name="_Ref46838505"/>
      <w:bookmarkStart w:id="651" w:name="_Toc151996726"/>
      <w:bookmarkStart w:id="652" w:name="_Toc152671423"/>
      <w:bookmarkStart w:id="653" w:name="_Toc171431085"/>
      <w:r w:rsidRPr="005D7711">
        <w:rPr>
          <w:rFonts w:asciiTheme="minorHAnsi" w:hAnsiTheme="minorHAnsi" w:cstheme="minorHAnsi"/>
          <w:rtl/>
        </w:rPr>
        <w:t xml:space="preserve">נספח </w:t>
      </w:r>
      <w:bookmarkStart w:id="654" w:name="_Hlk534543601"/>
      <w:r w:rsidRPr="005D7711">
        <w:rPr>
          <w:rFonts w:asciiTheme="minorHAnsi" w:hAnsiTheme="minorHAnsi" w:cstheme="minorHAnsi"/>
          <w:rtl/>
        </w:rPr>
        <w:t xml:space="preserve">א'1 </w:t>
      </w:r>
      <w:bookmarkEnd w:id="654"/>
      <w:r w:rsidRPr="005D7711">
        <w:rPr>
          <w:rFonts w:asciiTheme="minorHAnsi" w:hAnsiTheme="minorHAnsi" w:cstheme="minorHAnsi"/>
          <w:rtl/>
        </w:rPr>
        <w:t>תצהיר בדבר העדר הרשעות בעברות לפי חוק עובדים זרים, תשנ"א-1991 ולפי חוק שכר מינימום, התשמ"ז-1987</w:t>
      </w:r>
      <w:bookmarkEnd w:id="626"/>
      <w:bookmarkEnd w:id="649"/>
      <w:bookmarkEnd w:id="650"/>
      <w:bookmarkEnd w:id="651"/>
      <w:bookmarkEnd w:id="652"/>
      <w:bookmarkEnd w:id="653"/>
    </w:p>
    <w:p w14:paraId="4644DB39" w14:textId="77777777" w:rsidR="009C0A98" w:rsidRPr="005D7711" w:rsidRDefault="009C0A98" w:rsidP="00E20D75">
      <w:pPr>
        <w:keepNext/>
        <w:keepLines/>
        <w:spacing w:line="360" w:lineRule="auto"/>
        <w:rPr>
          <w:rFonts w:cstheme="minorHAnsi"/>
          <w:rtl/>
        </w:rPr>
      </w:pPr>
      <w:r w:rsidRPr="005D7711">
        <w:rPr>
          <w:rFonts w:cstheme="minorHAnsi"/>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5A9AF9D7" w14:textId="571B42A4" w:rsidR="009C0A98" w:rsidRPr="005D7711" w:rsidRDefault="009C0A98">
      <w:pPr>
        <w:pStyle w:val="a2"/>
        <w:keepNext/>
        <w:keepLines/>
        <w:numPr>
          <w:ilvl w:val="0"/>
          <w:numId w:val="26"/>
        </w:numPr>
        <w:spacing w:line="360" w:lineRule="auto"/>
        <w:rPr>
          <w:rFonts w:cstheme="minorHAnsi"/>
          <w:rtl/>
        </w:rPr>
      </w:pPr>
      <w:r w:rsidRPr="005D7711">
        <w:rPr>
          <w:rFonts w:cstheme="minorHAnsi"/>
          <w:rtl/>
        </w:rPr>
        <w:t>אני הוסמכתי כדין על ידי __________________ (להלן: "המציע") לחתום על תצהיר זה בתמיכה להצעה ל</w:t>
      </w:r>
      <w:sdt>
        <w:sdtPr>
          <w:rPr>
            <w:rFonts w:cstheme="minorHAnsi"/>
            <w:rtl/>
          </w:rPr>
          <w:alias w:val="כותרת"/>
          <w:tag w:val=""/>
          <w:id w:val="879363342"/>
          <w:placeholder>
            <w:docPart w:val="811649591CB640BE9E0995027B203CCE"/>
          </w:placeholder>
          <w:dataBinding w:prefixMappings="xmlns:ns0='http://purl.org/dc/elements/1.1/' xmlns:ns1='http://schemas.openxmlformats.org/package/2006/metadata/core-properties' " w:xpath="/ns1:coreProperties[1]/ns0:title[1]" w:storeItemID="{6C3C8BC8-F283-45AE-878A-BAB7291924A1}"/>
          <w:text/>
        </w:sdtPr>
        <w:sdtEndPr/>
        <w:sdtContent>
          <w:r w:rsidR="00CE0981">
            <w:rPr>
              <w:rFonts w:cstheme="minorHAnsi"/>
              <w:rtl/>
            </w:rPr>
            <w:t>מכרז פומבי 23/2024 למתן שירותים תפעוליים לניהול מערך הלוואות לסטודנטים לרפואה הלומדים בחו"ל (תוכנית "אופקים") ולאוכלוסיות נוספות</w:t>
          </w:r>
        </w:sdtContent>
      </w:sdt>
      <w:r w:rsidRPr="005D7711">
        <w:rPr>
          <w:rFonts w:cstheme="minorHAnsi"/>
          <w:rtl/>
        </w:rPr>
        <w:t xml:space="preserve"> (להלן: "המכרז").</w:t>
      </w:r>
    </w:p>
    <w:p w14:paraId="066F88AC" w14:textId="77777777" w:rsidR="009C0A98" w:rsidRPr="005D7711" w:rsidRDefault="009C0A98">
      <w:pPr>
        <w:pStyle w:val="a2"/>
        <w:keepNext/>
        <w:keepLines/>
        <w:numPr>
          <w:ilvl w:val="0"/>
          <w:numId w:val="26"/>
        </w:numPr>
        <w:spacing w:line="360" w:lineRule="auto"/>
        <w:rPr>
          <w:rFonts w:cstheme="minorHAnsi"/>
          <w:rtl/>
        </w:rPr>
      </w:pPr>
      <w:r w:rsidRPr="005D7711">
        <w:rPr>
          <w:rFonts w:cstheme="minorHAnsi"/>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7FDAE09C" w14:textId="77777777" w:rsidR="009C0A98" w:rsidRPr="005D7711" w:rsidRDefault="009C0A98">
      <w:pPr>
        <w:pStyle w:val="a2"/>
        <w:keepNext/>
        <w:keepLines/>
        <w:numPr>
          <w:ilvl w:val="1"/>
          <w:numId w:val="26"/>
        </w:numPr>
        <w:spacing w:line="360" w:lineRule="auto"/>
        <w:rPr>
          <w:rFonts w:cstheme="minorHAnsi"/>
        </w:rPr>
      </w:pPr>
      <w:r w:rsidRPr="005D7711">
        <w:rPr>
          <w:rFonts w:cstheme="minorHAnsi"/>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AE7AE5F" w14:textId="77777777" w:rsidR="009C0A98" w:rsidRPr="005D7711" w:rsidRDefault="009C0A98">
      <w:pPr>
        <w:pStyle w:val="a2"/>
        <w:keepNext/>
        <w:keepLines/>
        <w:numPr>
          <w:ilvl w:val="1"/>
          <w:numId w:val="26"/>
        </w:numPr>
        <w:spacing w:line="360" w:lineRule="auto"/>
        <w:rPr>
          <w:rFonts w:cstheme="minorHAnsi"/>
          <w:rtl/>
        </w:rPr>
      </w:pPr>
      <w:r w:rsidRPr="005D7711">
        <w:rPr>
          <w:rFonts w:cstheme="minorHAnsi"/>
          <w:rtl/>
        </w:rPr>
        <w:t>המציע הינו תאגיד הרשום בישראל.</w:t>
      </w:r>
    </w:p>
    <w:p w14:paraId="751922FD" w14:textId="77777777" w:rsidR="009C0A98" w:rsidRPr="005D7711" w:rsidRDefault="009C0A98" w:rsidP="00E20D75">
      <w:pPr>
        <w:keepNext/>
        <w:keepLines/>
        <w:spacing w:line="360" w:lineRule="auto"/>
        <w:rPr>
          <w:rFonts w:cstheme="minorHAnsi"/>
          <w:rtl/>
        </w:rPr>
      </w:pPr>
      <w:r w:rsidRPr="005D7711">
        <w:rPr>
          <w:rFonts w:cstheme="minorHAnsi"/>
          <w:rtl/>
        </w:rPr>
        <w:t xml:space="preserve">(סמן </w:t>
      </w:r>
      <w:r w:rsidRPr="005D7711">
        <w:rPr>
          <w:rFonts w:cstheme="minorHAnsi"/>
        </w:rPr>
        <w:t>X</w:t>
      </w:r>
      <w:r w:rsidRPr="005D7711">
        <w:rPr>
          <w:rFonts w:cstheme="minorHAnsi"/>
          <w:rtl/>
        </w:rPr>
        <w:t xml:space="preserve"> במשבצת המתאימה)</w:t>
      </w:r>
    </w:p>
    <w:p w14:paraId="606031C1" w14:textId="5BC70E87" w:rsidR="009C0A98" w:rsidRPr="005D7711" w:rsidRDefault="009C0A98">
      <w:pPr>
        <w:pStyle w:val="a2"/>
        <w:keepNext/>
        <w:keepLines/>
        <w:numPr>
          <w:ilvl w:val="0"/>
          <w:numId w:val="25"/>
        </w:numPr>
        <w:spacing w:line="360" w:lineRule="auto"/>
        <w:rPr>
          <w:rFonts w:cstheme="minorHAnsi"/>
          <w:rtl/>
        </w:rPr>
      </w:pPr>
      <w:r w:rsidRPr="005D7711">
        <w:rPr>
          <w:rFonts w:cstheme="minorHAnsi"/>
          <w:rtl/>
        </w:rPr>
        <w:t xml:space="preserve">המציע ובעל זיקה אליו </w:t>
      </w:r>
      <w:r w:rsidRPr="005D7711">
        <w:rPr>
          <w:rFonts w:cstheme="minorHAnsi"/>
          <w:b/>
          <w:bCs/>
          <w:u w:val="single"/>
          <w:rtl/>
        </w:rPr>
        <w:t>לא הורשעו</w:t>
      </w:r>
      <w:r w:rsidRPr="005D7711">
        <w:rPr>
          <w:rFonts w:cstheme="minorHAnsi"/>
          <w:rtl/>
        </w:rPr>
        <w:t xml:space="preserve"> ביותר משתי עבירות עד למועד האחרון להגשת ההצעות (להלן: "</w:t>
      </w:r>
      <w:r w:rsidRPr="005D7711">
        <w:rPr>
          <w:rFonts w:cstheme="minorHAnsi"/>
          <w:b/>
          <w:bCs/>
          <w:rtl/>
        </w:rPr>
        <w:t>מועד להגשה</w:t>
      </w:r>
      <w:r w:rsidRPr="005D7711">
        <w:rPr>
          <w:rFonts w:cstheme="minorHAnsi"/>
          <w:rtl/>
        </w:rPr>
        <w:t xml:space="preserve">") מטעם המציע בהתקשרות </w:t>
      </w:r>
      <w:sdt>
        <w:sdtPr>
          <w:rPr>
            <w:rFonts w:cstheme="minorHAnsi"/>
            <w:rtl/>
          </w:rPr>
          <w:alias w:val="כותרת"/>
          <w:tag w:val=""/>
          <w:id w:val="-479857203"/>
          <w:placeholder>
            <w:docPart w:val="A1C49E7A71AA4DE0A573B249959D7733"/>
          </w:placeholder>
          <w:dataBinding w:prefixMappings="xmlns:ns0='http://purl.org/dc/elements/1.1/' xmlns:ns1='http://schemas.openxmlformats.org/package/2006/metadata/core-properties' " w:xpath="/ns1:coreProperties[1]/ns0:title[1]" w:storeItemID="{6C3C8BC8-F283-45AE-878A-BAB7291924A1}"/>
          <w:text/>
        </w:sdtPr>
        <w:sdtEndPr/>
        <w:sdtContent>
          <w:r w:rsidR="00CE0981">
            <w:rPr>
              <w:rFonts w:cstheme="minorHAnsi"/>
              <w:rtl/>
            </w:rPr>
            <w:t>מכרז פומבי 23/2024 למתן שירותים תפעוליים לניהול מערך הלוואות לסטודנטים לרפואה הלומדים בחו"ל (תוכנית "אופקים") ולאוכלוסיות נוספות</w:t>
          </w:r>
        </w:sdtContent>
      </w:sdt>
      <w:r w:rsidRPr="005D7711">
        <w:rPr>
          <w:rFonts w:cstheme="minorHAnsi"/>
          <w:rtl/>
        </w:rPr>
        <w:t>.</w:t>
      </w:r>
    </w:p>
    <w:p w14:paraId="65619E0A" w14:textId="77777777" w:rsidR="009C0A98" w:rsidRPr="005D7711" w:rsidRDefault="009C0A98">
      <w:pPr>
        <w:pStyle w:val="a2"/>
        <w:keepNext/>
        <w:keepLines/>
        <w:numPr>
          <w:ilvl w:val="0"/>
          <w:numId w:val="25"/>
        </w:numPr>
        <w:spacing w:line="360" w:lineRule="auto"/>
        <w:rPr>
          <w:rFonts w:cstheme="minorHAnsi"/>
          <w:rtl/>
        </w:rPr>
      </w:pPr>
      <w:r w:rsidRPr="005D7711">
        <w:rPr>
          <w:rFonts w:cstheme="minorHAnsi"/>
          <w:rtl/>
        </w:rPr>
        <w:t xml:space="preserve">המציע או בעל זיקה אליו </w:t>
      </w:r>
      <w:r w:rsidRPr="005D7711">
        <w:rPr>
          <w:rFonts w:cstheme="minorHAnsi"/>
          <w:b/>
          <w:bCs/>
          <w:u w:val="single"/>
          <w:rtl/>
        </w:rPr>
        <w:t>הורשעו</w:t>
      </w:r>
      <w:r w:rsidRPr="005D7711">
        <w:rPr>
          <w:rFonts w:cstheme="minorHAnsi"/>
          <w:rtl/>
        </w:rPr>
        <w:t xml:space="preserve"> בפסק דין ביותר משתי עבירות </w:t>
      </w:r>
      <w:r w:rsidRPr="005D7711">
        <w:rPr>
          <w:rFonts w:cstheme="minorHAnsi"/>
          <w:b/>
          <w:bCs/>
          <w:u w:val="single"/>
          <w:rtl/>
        </w:rPr>
        <w:t>וחלפה שנה אחת</w:t>
      </w:r>
      <w:r w:rsidRPr="005D7711">
        <w:rPr>
          <w:rFonts w:cstheme="minorHAnsi"/>
          <w:rtl/>
        </w:rPr>
        <w:t xml:space="preserve"> לפחות ממועד ההרשעה האחרונה ועד למועד ההגשה. </w:t>
      </w:r>
    </w:p>
    <w:p w14:paraId="6CF8D92B" w14:textId="77777777" w:rsidR="009C0A98" w:rsidRPr="005D7711" w:rsidRDefault="009C0A98">
      <w:pPr>
        <w:pStyle w:val="a2"/>
        <w:keepNext/>
        <w:keepLines/>
        <w:numPr>
          <w:ilvl w:val="0"/>
          <w:numId w:val="25"/>
        </w:numPr>
        <w:spacing w:line="360" w:lineRule="auto"/>
        <w:rPr>
          <w:rFonts w:cstheme="minorHAnsi"/>
          <w:rtl/>
        </w:rPr>
      </w:pPr>
      <w:r w:rsidRPr="005D7711">
        <w:rPr>
          <w:rFonts w:cstheme="minorHAnsi"/>
          <w:rtl/>
        </w:rPr>
        <w:t xml:space="preserve">המציע או בעל זיקה אליו </w:t>
      </w:r>
      <w:r w:rsidRPr="005D7711">
        <w:rPr>
          <w:rFonts w:cstheme="minorHAnsi"/>
          <w:b/>
          <w:bCs/>
          <w:u w:val="single"/>
          <w:rtl/>
        </w:rPr>
        <w:t>הורשעו</w:t>
      </w:r>
      <w:r w:rsidRPr="005D7711">
        <w:rPr>
          <w:rFonts w:cstheme="minorHAnsi"/>
          <w:rtl/>
        </w:rPr>
        <w:t xml:space="preserve"> בפסק דין ביותר משתי עבירות </w:t>
      </w:r>
      <w:r w:rsidRPr="005D7711">
        <w:rPr>
          <w:rFonts w:cstheme="minorHAnsi"/>
          <w:b/>
          <w:bCs/>
          <w:u w:val="single"/>
          <w:rtl/>
        </w:rPr>
        <w:t>ולא חלפה שנה אחת</w:t>
      </w:r>
      <w:r w:rsidRPr="005D7711">
        <w:rPr>
          <w:rFonts w:cstheme="minorHAnsi"/>
          <w:rtl/>
        </w:rPr>
        <w:t xml:space="preserve"> לפחות ממועד ההרשעה האחרונה ועד למועד ההגשה. </w:t>
      </w:r>
    </w:p>
    <w:p w14:paraId="21B04A46" w14:textId="77777777" w:rsidR="009C0A98" w:rsidRPr="005D7711" w:rsidRDefault="009C0A98">
      <w:pPr>
        <w:pStyle w:val="a2"/>
        <w:keepNext/>
        <w:keepLines/>
        <w:numPr>
          <w:ilvl w:val="0"/>
          <w:numId w:val="24"/>
        </w:numPr>
        <w:spacing w:line="360" w:lineRule="auto"/>
        <w:rPr>
          <w:rFonts w:cstheme="minorHAnsi"/>
          <w:rtl/>
        </w:rPr>
      </w:pPr>
      <w:r w:rsidRPr="005D7711">
        <w:rPr>
          <w:rFonts w:cstheme="minorHAnsi"/>
          <w:rtl/>
        </w:rPr>
        <w:t>המציע ובעלי זיקה אליו, כהגדרתם בחוק עסקות גופים ציבוריים, תשל"ו-1976, לא הורשעו עד למועד האחרון להגשת ההצעות למכרז, בפסק דין חלוט בעבירה שנעברה אחרי יום 31 באוקטובר 2002, לפי חוק עובדים זרים (איסור העסקה שלא כדין והבטחת תנאים הוגנים), התשנ"א-1991 ולפי חוק שכר מינימום, התשמ"ז-1987 ואם הורשעו ביותר משתי עבירות – חלפו שלוש שנים לפחות ממועד ההרשעה האחרונה.</w:t>
      </w:r>
    </w:p>
    <w:p w14:paraId="031E1874" w14:textId="77777777" w:rsidR="009C0A98" w:rsidRPr="005D7711" w:rsidRDefault="009C0A98">
      <w:pPr>
        <w:pStyle w:val="a2"/>
        <w:keepNext/>
        <w:keepLines/>
        <w:numPr>
          <w:ilvl w:val="0"/>
          <w:numId w:val="24"/>
        </w:numPr>
        <w:spacing w:line="360" w:lineRule="auto"/>
        <w:rPr>
          <w:rFonts w:cstheme="minorHAnsi"/>
          <w:rtl/>
        </w:rPr>
      </w:pPr>
      <w:r w:rsidRPr="005D7711">
        <w:rPr>
          <w:rFonts w:cstheme="minorHAnsi"/>
          <w:rtl/>
        </w:rPr>
        <w:t>בשלוש השנים שקדמו למועד האחרון להגשת ההצעות למכרז, לא הוטלו על המציע או על בעלי זיקה אליו, כהגדרתם בחוק עסקות גופים ציבוריים, התשל"ו-1976, עיצומים כספיים בשל יותר משש הפרות המהוות עבירה לפי חוק עובדים זרים (איסור העסקה שלא כדין והבטחת תנאים הוגנים), התשנ"א-1991, לפי חוק שכר מינימום, התשמ"ז-1987 ולפי הוראות החיקוקים המנויות בתוספת השלישית לחוק להגברת האכיפה של דיני העבודה, התשע"ב-2011.</w:t>
      </w:r>
    </w:p>
    <w:p w14:paraId="349CD662" w14:textId="77777777" w:rsidR="009C0A98" w:rsidRPr="005D7711" w:rsidRDefault="009C0A98">
      <w:pPr>
        <w:pStyle w:val="a2"/>
        <w:keepNext/>
        <w:keepLines/>
        <w:numPr>
          <w:ilvl w:val="0"/>
          <w:numId w:val="24"/>
        </w:numPr>
        <w:spacing w:line="360" w:lineRule="auto"/>
        <w:rPr>
          <w:rFonts w:cstheme="minorHAnsi"/>
          <w:rtl/>
        </w:rPr>
      </w:pPr>
      <w:r w:rsidRPr="005D7711">
        <w:rPr>
          <w:rFonts w:cstheme="minorHAnsi"/>
          <w:rtl/>
        </w:rPr>
        <w:t>זה שמי, זו חתימתי ותוכן תצהירי דלעיל אמת.</w:t>
      </w:r>
    </w:p>
    <w:tbl>
      <w:tblPr>
        <w:bidiVisual/>
        <w:tblW w:w="0" w:type="auto"/>
        <w:tblLook w:val="00A0" w:firstRow="1" w:lastRow="0" w:firstColumn="1" w:lastColumn="0" w:noHBand="0" w:noVBand="0"/>
      </w:tblPr>
      <w:tblGrid>
        <w:gridCol w:w="235"/>
        <w:gridCol w:w="1668"/>
        <w:gridCol w:w="281"/>
        <w:gridCol w:w="3219"/>
        <w:gridCol w:w="255"/>
        <w:gridCol w:w="2654"/>
      </w:tblGrid>
      <w:tr w:rsidR="009C0A98" w:rsidRPr="005D7711" w14:paraId="52ADE904" w14:textId="77777777" w:rsidTr="00B23401">
        <w:tc>
          <w:tcPr>
            <w:tcW w:w="236" w:type="dxa"/>
          </w:tcPr>
          <w:p w14:paraId="7FD948F0" w14:textId="77777777" w:rsidR="009C0A98" w:rsidRPr="005D7711" w:rsidRDefault="009C0A98" w:rsidP="00E20D75">
            <w:pPr>
              <w:keepNext/>
              <w:keepLines/>
              <w:spacing w:line="360" w:lineRule="auto"/>
              <w:rPr>
                <w:rFonts w:cstheme="minorHAnsi"/>
                <w:rtl/>
              </w:rPr>
            </w:pPr>
          </w:p>
        </w:tc>
        <w:tc>
          <w:tcPr>
            <w:tcW w:w="1546" w:type="dxa"/>
          </w:tcPr>
          <w:p w14:paraId="4DD02023" w14:textId="77777777" w:rsidR="009C0A98" w:rsidRPr="005D7711" w:rsidRDefault="009C0A98" w:rsidP="00E20D75">
            <w:pPr>
              <w:keepNext/>
              <w:keepLines/>
              <w:spacing w:line="360" w:lineRule="auto"/>
              <w:jc w:val="center"/>
              <w:rPr>
                <w:rFonts w:cstheme="minorHAnsi"/>
                <w:rtl/>
              </w:rPr>
            </w:pPr>
            <w:r w:rsidRPr="005D7711">
              <w:rPr>
                <w:rFonts w:cstheme="minorHAnsi"/>
                <w:rtl/>
              </w:rPr>
              <w:t>____________</w:t>
            </w:r>
          </w:p>
        </w:tc>
        <w:tc>
          <w:tcPr>
            <w:tcW w:w="284" w:type="dxa"/>
          </w:tcPr>
          <w:p w14:paraId="446DCFC8" w14:textId="77777777" w:rsidR="009C0A98" w:rsidRPr="005D7711" w:rsidRDefault="009C0A98" w:rsidP="00E20D75">
            <w:pPr>
              <w:keepNext/>
              <w:keepLines/>
              <w:spacing w:line="360" w:lineRule="auto"/>
              <w:rPr>
                <w:rFonts w:cstheme="minorHAnsi"/>
                <w:rtl/>
              </w:rPr>
            </w:pPr>
          </w:p>
        </w:tc>
        <w:tc>
          <w:tcPr>
            <w:tcW w:w="3287" w:type="dxa"/>
          </w:tcPr>
          <w:p w14:paraId="43C9092B" w14:textId="77777777" w:rsidR="009C0A98" w:rsidRPr="005D7711" w:rsidRDefault="009C0A98" w:rsidP="00E20D75">
            <w:pPr>
              <w:keepNext/>
              <w:keepLines/>
              <w:spacing w:line="360" w:lineRule="auto"/>
              <w:jc w:val="center"/>
              <w:rPr>
                <w:rFonts w:cstheme="minorHAnsi"/>
                <w:rtl/>
              </w:rPr>
            </w:pPr>
            <w:r w:rsidRPr="005D7711">
              <w:rPr>
                <w:rFonts w:cstheme="minorHAnsi"/>
                <w:rtl/>
              </w:rPr>
              <w:t>____________</w:t>
            </w:r>
          </w:p>
        </w:tc>
        <w:tc>
          <w:tcPr>
            <w:tcW w:w="256" w:type="dxa"/>
          </w:tcPr>
          <w:p w14:paraId="1271847A" w14:textId="77777777" w:rsidR="009C0A98" w:rsidRPr="005D7711" w:rsidRDefault="009C0A98" w:rsidP="00E20D75">
            <w:pPr>
              <w:keepNext/>
              <w:keepLines/>
              <w:spacing w:line="360" w:lineRule="auto"/>
              <w:rPr>
                <w:rFonts w:cstheme="minorHAnsi"/>
                <w:rtl/>
              </w:rPr>
            </w:pPr>
          </w:p>
        </w:tc>
        <w:tc>
          <w:tcPr>
            <w:tcW w:w="2697" w:type="dxa"/>
          </w:tcPr>
          <w:p w14:paraId="27F3E53C" w14:textId="77777777" w:rsidR="009C0A98" w:rsidRPr="005D7711" w:rsidRDefault="009C0A98" w:rsidP="00E20D75">
            <w:pPr>
              <w:keepNext/>
              <w:keepLines/>
              <w:spacing w:line="360" w:lineRule="auto"/>
              <w:jc w:val="center"/>
              <w:rPr>
                <w:rFonts w:cstheme="minorHAnsi"/>
                <w:rtl/>
              </w:rPr>
            </w:pPr>
            <w:r w:rsidRPr="005D7711">
              <w:rPr>
                <w:rFonts w:cstheme="minorHAnsi"/>
                <w:rtl/>
              </w:rPr>
              <w:t>____________</w:t>
            </w:r>
          </w:p>
        </w:tc>
      </w:tr>
      <w:tr w:rsidR="009C0A98" w:rsidRPr="005D7711" w14:paraId="0E2AF99A" w14:textId="77777777" w:rsidTr="00B23401">
        <w:tc>
          <w:tcPr>
            <w:tcW w:w="236" w:type="dxa"/>
          </w:tcPr>
          <w:p w14:paraId="74D11D76" w14:textId="77777777" w:rsidR="009C0A98" w:rsidRPr="005D7711" w:rsidRDefault="009C0A98" w:rsidP="00E20D75">
            <w:pPr>
              <w:keepNext/>
              <w:keepLines/>
              <w:spacing w:line="360" w:lineRule="auto"/>
              <w:rPr>
                <w:rFonts w:cstheme="minorHAnsi"/>
                <w:rtl/>
              </w:rPr>
            </w:pPr>
          </w:p>
        </w:tc>
        <w:tc>
          <w:tcPr>
            <w:tcW w:w="1546" w:type="dxa"/>
          </w:tcPr>
          <w:p w14:paraId="15641DFF" w14:textId="77777777" w:rsidR="009C0A98" w:rsidRPr="005D7711" w:rsidRDefault="009C0A98" w:rsidP="00E20D75">
            <w:pPr>
              <w:keepNext/>
              <w:keepLines/>
              <w:spacing w:line="360" w:lineRule="auto"/>
              <w:jc w:val="center"/>
              <w:rPr>
                <w:rFonts w:cstheme="minorHAnsi"/>
                <w:rtl/>
              </w:rPr>
            </w:pPr>
            <w:r w:rsidRPr="005D7711">
              <w:rPr>
                <w:rFonts w:cstheme="minorHAnsi"/>
                <w:rtl/>
              </w:rPr>
              <w:t>תאריך</w:t>
            </w:r>
          </w:p>
        </w:tc>
        <w:tc>
          <w:tcPr>
            <w:tcW w:w="284" w:type="dxa"/>
          </w:tcPr>
          <w:p w14:paraId="3CDF894B" w14:textId="77777777" w:rsidR="009C0A98" w:rsidRPr="005D7711" w:rsidRDefault="009C0A98" w:rsidP="00E20D75">
            <w:pPr>
              <w:keepNext/>
              <w:keepLines/>
              <w:spacing w:line="360" w:lineRule="auto"/>
              <w:jc w:val="center"/>
              <w:rPr>
                <w:rFonts w:cstheme="minorHAnsi"/>
                <w:rtl/>
              </w:rPr>
            </w:pPr>
          </w:p>
        </w:tc>
        <w:tc>
          <w:tcPr>
            <w:tcW w:w="3287" w:type="dxa"/>
          </w:tcPr>
          <w:p w14:paraId="66A2CAED" w14:textId="77777777" w:rsidR="009C0A98" w:rsidRPr="005D7711" w:rsidRDefault="009C0A98" w:rsidP="00E20D75">
            <w:pPr>
              <w:keepNext/>
              <w:keepLines/>
              <w:spacing w:line="360" w:lineRule="auto"/>
              <w:jc w:val="center"/>
              <w:rPr>
                <w:rFonts w:cstheme="minorHAnsi"/>
                <w:rtl/>
              </w:rPr>
            </w:pPr>
            <w:r w:rsidRPr="005D7711">
              <w:rPr>
                <w:rFonts w:cstheme="minorHAnsi"/>
                <w:rtl/>
              </w:rPr>
              <w:t>שם מלא של החותם בשם המציע</w:t>
            </w:r>
          </w:p>
        </w:tc>
        <w:tc>
          <w:tcPr>
            <w:tcW w:w="256" w:type="dxa"/>
          </w:tcPr>
          <w:p w14:paraId="0E4FC748" w14:textId="77777777" w:rsidR="009C0A98" w:rsidRPr="005D7711" w:rsidRDefault="009C0A98" w:rsidP="00E20D75">
            <w:pPr>
              <w:keepNext/>
              <w:keepLines/>
              <w:spacing w:line="360" w:lineRule="auto"/>
              <w:jc w:val="center"/>
              <w:rPr>
                <w:rFonts w:cstheme="minorHAnsi"/>
                <w:rtl/>
              </w:rPr>
            </w:pPr>
          </w:p>
        </w:tc>
        <w:tc>
          <w:tcPr>
            <w:tcW w:w="2697" w:type="dxa"/>
          </w:tcPr>
          <w:p w14:paraId="259CDF30" w14:textId="77777777" w:rsidR="009C0A98" w:rsidRPr="005D7711" w:rsidRDefault="009C0A98" w:rsidP="00E20D75">
            <w:pPr>
              <w:keepNext/>
              <w:keepLines/>
              <w:spacing w:line="360" w:lineRule="auto"/>
              <w:jc w:val="center"/>
              <w:rPr>
                <w:rFonts w:cstheme="minorHAnsi"/>
                <w:rtl/>
              </w:rPr>
            </w:pPr>
            <w:r w:rsidRPr="005D7711">
              <w:rPr>
                <w:rFonts w:cstheme="minorHAnsi"/>
                <w:rtl/>
              </w:rPr>
              <w:t>חתימה וחותמת המציע</w:t>
            </w:r>
          </w:p>
        </w:tc>
      </w:tr>
    </w:tbl>
    <w:p w14:paraId="21B62F29" w14:textId="77777777" w:rsidR="009C0A98" w:rsidRPr="005D7711" w:rsidRDefault="009C0A98" w:rsidP="00E20D75">
      <w:pPr>
        <w:pStyle w:val="afc"/>
        <w:keepNext/>
        <w:keepLines/>
        <w:spacing w:line="360" w:lineRule="auto"/>
        <w:rPr>
          <w:rStyle w:val="afb"/>
          <w:rFonts w:cstheme="minorHAnsi"/>
          <w:b w:val="0"/>
          <w:bCs/>
          <w:i w:val="0"/>
          <w:iCs w:val="0"/>
          <w:rtl/>
        </w:rPr>
      </w:pPr>
      <w:r w:rsidRPr="005D7711">
        <w:rPr>
          <w:rStyle w:val="afb"/>
          <w:rFonts w:cstheme="minorHAnsi"/>
          <w:b w:val="0"/>
          <w:bCs/>
          <w:i w:val="0"/>
          <w:iCs w:val="0"/>
          <w:rtl/>
        </w:rPr>
        <w:t>איש</w:t>
      </w:r>
      <w:r w:rsidR="0020254D">
        <w:rPr>
          <w:rStyle w:val="afb"/>
          <w:rFonts w:cstheme="minorHAnsi" w:hint="cs"/>
          <w:b w:val="0"/>
          <w:bCs/>
          <w:i w:val="0"/>
          <w:iCs w:val="0"/>
          <w:rtl/>
        </w:rPr>
        <w:t>ו</w:t>
      </w:r>
      <w:r w:rsidRPr="005D7711">
        <w:rPr>
          <w:rStyle w:val="afb"/>
          <w:rFonts w:cstheme="minorHAnsi"/>
          <w:b w:val="0"/>
          <w:bCs/>
          <w:i w:val="0"/>
          <w:iCs w:val="0"/>
          <w:rtl/>
        </w:rPr>
        <w:t>ר עו"ד</w:t>
      </w:r>
    </w:p>
    <w:p w14:paraId="653C03CC" w14:textId="77777777" w:rsidR="009C0A98" w:rsidRPr="005D7711" w:rsidRDefault="009C0A98" w:rsidP="00E20D75">
      <w:pPr>
        <w:keepNext/>
        <w:keepLines/>
        <w:spacing w:line="360" w:lineRule="auto"/>
        <w:rPr>
          <w:rFonts w:cstheme="minorHAnsi"/>
          <w:rtl/>
        </w:rPr>
      </w:pPr>
      <w:r w:rsidRPr="005D7711">
        <w:rPr>
          <w:rFonts w:cstheme="minorHAnsi"/>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4A6A8306" w14:textId="77777777" w:rsidR="009C0A98" w:rsidRPr="005D7711" w:rsidRDefault="009C0A98" w:rsidP="00E20D75">
      <w:pPr>
        <w:keepNext/>
        <w:keepLines/>
        <w:spacing w:line="360" w:lineRule="auto"/>
        <w:rPr>
          <w:rFonts w:cstheme="minorHAnsi"/>
          <w:rtl/>
        </w:rPr>
      </w:pPr>
    </w:p>
    <w:tbl>
      <w:tblPr>
        <w:bidiVisual/>
        <w:tblW w:w="0" w:type="auto"/>
        <w:jc w:val="center"/>
        <w:tblLook w:val="00A0" w:firstRow="1" w:lastRow="0" w:firstColumn="1" w:lastColumn="0" w:noHBand="0" w:noVBand="0"/>
      </w:tblPr>
      <w:tblGrid>
        <w:gridCol w:w="345"/>
        <w:gridCol w:w="1668"/>
        <w:gridCol w:w="709"/>
        <w:gridCol w:w="2454"/>
        <w:gridCol w:w="806"/>
        <w:gridCol w:w="2132"/>
      </w:tblGrid>
      <w:tr w:rsidR="009C0A98" w:rsidRPr="005D7711" w14:paraId="0FE74401" w14:textId="77777777" w:rsidTr="00670714">
        <w:trPr>
          <w:jc w:val="center"/>
        </w:trPr>
        <w:tc>
          <w:tcPr>
            <w:tcW w:w="345" w:type="dxa"/>
          </w:tcPr>
          <w:p w14:paraId="733155D1" w14:textId="77777777" w:rsidR="009C0A98" w:rsidRPr="005D7711" w:rsidRDefault="009C0A98" w:rsidP="00E20D75">
            <w:pPr>
              <w:keepNext/>
              <w:keepLines/>
              <w:spacing w:line="360" w:lineRule="auto"/>
              <w:rPr>
                <w:rFonts w:cstheme="minorHAnsi"/>
                <w:rtl/>
              </w:rPr>
            </w:pPr>
          </w:p>
        </w:tc>
        <w:tc>
          <w:tcPr>
            <w:tcW w:w="1668" w:type="dxa"/>
          </w:tcPr>
          <w:p w14:paraId="46B62E8F" w14:textId="77777777" w:rsidR="009C0A98" w:rsidRPr="005D7711" w:rsidRDefault="009C0A98" w:rsidP="00E20D75">
            <w:pPr>
              <w:keepNext/>
              <w:keepLines/>
              <w:spacing w:line="360" w:lineRule="auto"/>
              <w:jc w:val="center"/>
              <w:rPr>
                <w:rFonts w:cstheme="minorHAnsi"/>
                <w:rtl/>
              </w:rPr>
            </w:pPr>
            <w:r w:rsidRPr="005D7711">
              <w:rPr>
                <w:rFonts w:cstheme="minorHAnsi"/>
                <w:rtl/>
              </w:rPr>
              <w:t>____________</w:t>
            </w:r>
          </w:p>
        </w:tc>
        <w:tc>
          <w:tcPr>
            <w:tcW w:w="709" w:type="dxa"/>
          </w:tcPr>
          <w:p w14:paraId="5624F2B3" w14:textId="77777777" w:rsidR="009C0A98" w:rsidRPr="005D7711" w:rsidRDefault="009C0A98" w:rsidP="00E20D75">
            <w:pPr>
              <w:keepNext/>
              <w:keepLines/>
              <w:spacing w:line="360" w:lineRule="auto"/>
              <w:jc w:val="center"/>
              <w:rPr>
                <w:rFonts w:cstheme="minorHAnsi"/>
                <w:rtl/>
              </w:rPr>
            </w:pPr>
          </w:p>
        </w:tc>
        <w:tc>
          <w:tcPr>
            <w:tcW w:w="2454" w:type="dxa"/>
          </w:tcPr>
          <w:p w14:paraId="627F9331" w14:textId="77777777" w:rsidR="009C0A98" w:rsidRPr="005D7711" w:rsidRDefault="009C0A98" w:rsidP="00E20D75">
            <w:pPr>
              <w:keepNext/>
              <w:keepLines/>
              <w:spacing w:line="360" w:lineRule="auto"/>
              <w:jc w:val="center"/>
              <w:rPr>
                <w:rFonts w:cstheme="minorHAnsi"/>
                <w:rtl/>
              </w:rPr>
            </w:pPr>
            <w:r w:rsidRPr="005D7711">
              <w:rPr>
                <w:rFonts w:cstheme="minorHAnsi"/>
                <w:rtl/>
              </w:rPr>
              <w:t>____________</w:t>
            </w:r>
          </w:p>
        </w:tc>
        <w:tc>
          <w:tcPr>
            <w:tcW w:w="806" w:type="dxa"/>
          </w:tcPr>
          <w:p w14:paraId="533EBAA8" w14:textId="77777777" w:rsidR="009C0A98" w:rsidRPr="005D7711" w:rsidRDefault="009C0A98" w:rsidP="00E20D75">
            <w:pPr>
              <w:keepNext/>
              <w:keepLines/>
              <w:spacing w:line="360" w:lineRule="auto"/>
              <w:jc w:val="center"/>
              <w:rPr>
                <w:rFonts w:cstheme="minorHAnsi"/>
                <w:rtl/>
              </w:rPr>
            </w:pPr>
          </w:p>
        </w:tc>
        <w:tc>
          <w:tcPr>
            <w:tcW w:w="2132" w:type="dxa"/>
          </w:tcPr>
          <w:p w14:paraId="288BA28A" w14:textId="77777777" w:rsidR="009C0A98" w:rsidRPr="005D7711" w:rsidRDefault="009C0A98" w:rsidP="00E20D75">
            <w:pPr>
              <w:keepNext/>
              <w:keepLines/>
              <w:spacing w:line="360" w:lineRule="auto"/>
              <w:jc w:val="center"/>
              <w:rPr>
                <w:rFonts w:cstheme="minorHAnsi"/>
                <w:rtl/>
              </w:rPr>
            </w:pPr>
            <w:r w:rsidRPr="005D7711">
              <w:rPr>
                <w:rFonts w:cstheme="minorHAnsi"/>
                <w:rtl/>
              </w:rPr>
              <w:t>____________</w:t>
            </w:r>
          </w:p>
        </w:tc>
      </w:tr>
      <w:tr w:rsidR="009C0A98" w:rsidRPr="005D7711" w14:paraId="242E9C55" w14:textId="77777777" w:rsidTr="00670714">
        <w:trPr>
          <w:jc w:val="center"/>
        </w:trPr>
        <w:tc>
          <w:tcPr>
            <w:tcW w:w="345" w:type="dxa"/>
          </w:tcPr>
          <w:p w14:paraId="362892DC" w14:textId="77777777" w:rsidR="009C0A98" w:rsidRPr="005D7711" w:rsidRDefault="009C0A98" w:rsidP="00E20D75">
            <w:pPr>
              <w:keepNext/>
              <w:keepLines/>
              <w:spacing w:line="360" w:lineRule="auto"/>
              <w:rPr>
                <w:rFonts w:cstheme="minorHAnsi"/>
                <w:rtl/>
              </w:rPr>
            </w:pPr>
          </w:p>
        </w:tc>
        <w:tc>
          <w:tcPr>
            <w:tcW w:w="1668" w:type="dxa"/>
          </w:tcPr>
          <w:p w14:paraId="4D96DA1D" w14:textId="77777777" w:rsidR="009C0A98" w:rsidRPr="005D7711" w:rsidRDefault="009C0A98" w:rsidP="00E20D75">
            <w:pPr>
              <w:keepNext/>
              <w:keepLines/>
              <w:spacing w:line="360" w:lineRule="auto"/>
              <w:jc w:val="center"/>
              <w:rPr>
                <w:rFonts w:cstheme="minorHAnsi"/>
                <w:rtl/>
              </w:rPr>
            </w:pPr>
            <w:r w:rsidRPr="005D7711">
              <w:rPr>
                <w:rFonts w:cstheme="minorHAnsi"/>
                <w:rtl/>
              </w:rPr>
              <w:t>תאריך</w:t>
            </w:r>
          </w:p>
        </w:tc>
        <w:tc>
          <w:tcPr>
            <w:tcW w:w="709" w:type="dxa"/>
          </w:tcPr>
          <w:p w14:paraId="2F3A5C5C" w14:textId="77777777" w:rsidR="009C0A98" w:rsidRPr="005D7711" w:rsidRDefault="009C0A98" w:rsidP="00E20D75">
            <w:pPr>
              <w:keepNext/>
              <w:keepLines/>
              <w:spacing w:line="360" w:lineRule="auto"/>
              <w:jc w:val="center"/>
              <w:rPr>
                <w:rFonts w:cstheme="minorHAnsi"/>
                <w:rtl/>
              </w:rPr>
            </w:pPr>
          </w:p>
        </w:tc>
        <w:tc>
          <w:tcPr>
            <w:tcW w:w="2454" w:type="dxa"/>
          </w:tcPr>
          <w:p w14:paraId="6CF5F662" w14:textId="77777777" w:rsidR="009C0A98" w:rsidRPr="005D7711" w:rsidRDefault="009C0A98" w:rsidP="00E20D75">
            <w:pPr>
              <w:keepNext/>
              <w:keepLines/>
              <w:spacing w:line="360" w:lineRule="auto"/>
              <w:jc w:val="center"/>
              <w:rPr>
                <w:rFonts w:cstheme="minorHAnsi"/>
                <w:rtl/>
              </w:rPr>
            </w:pPr>
            <w:r w:rsidRPr="005D7711">
              <w:rPr>
                <w:rFonts w:cstheme="minorHAnsi"/>
                <w:rtl/>
              </w:rPr>
              <w:t>שם מלא ומ.ר של עו"ד</w:t>
            </w:r>
          </w:p>
        </w:tc>
        <w:tc>
          <w:tcPr>
            <w:tcW w:w="806" w:type="dxa"/>
          </w:tcPr>
          <w:p w14:paraId="32F9F9F3" w14:textId="77777777" w:rsidR="009C0A98" w:rsidRPr="005D7711" w:rsidRDefault="009C0A98" w:rsidP="00E20D75">
            <w:pPr>
              <w:keepNext/>
              <w:keepLines/>
              <w:spacing w:line="360" w:lineRule="auto"/>
              <w:jc w:val="center"/>
              <w:rPr>
                <w:rFonts w:cstheme="minorHAnsi"/>
                <w:rtl/>
              </w:rPr>
            </w:pPr>
          </w:p>
        </w:tc>
        <w:tc>
          <w:tcPr>
            <w:tcW w:w="2132" w:type="dxa"/>
          </w:tcPr>
          <w:p w14:paraId="3AF6ABEE" w14:textId="5BAA0169" w:rsidR="009C0A98" w:rsidRPr="005D7711" w:rsidRDefault="00EF2D5E" w:rsidP="00E20D75">
            <w:pPr>
              <w:keepNext/>
              <w:keepLines/>
              <w:spacing w:line="360" w:lineRule="auto"/>
              <w:jc w:val="center"/>
              <w:rPr>
                <w:rFonts w:cstheme="minorHAnsi"/>
                <w:rtl/>
              </w:rPr>
            </w:pPr>
            <w:r w:rsidRPr="00EF2D5E">
              <w:rPr>
                <w:rtl/>
              </w:rPr>
              <w:t xml:space="preserve">חתימה וחותמת </w:t>
            </w:r>
            <w:r w:rsidR="00514640" w:rsidRPr="005D7711">
              <w:rPr>
                <w:rFonts w:cstheme="minorHAnsi"/>
                <w:rtl/>
              </w:rPr>
              <w:t>עו"ד</w:t>
            </w:r>
            <w:r w:rsidR="00514640" w:rsidRPr="00EF2D5E">
              <w:rPr>
                <w:rtl/>
              </w:rPr>
              <w:t xml:space="preserve"> </w:t>
            </w:r>
            <w:r w:rsidRPr="00EF2D5E">
              <w:rPr>
                <w:rtl/>
              </w:rPr>
              <w:t>של המציע</w:t>
            </w:r>
          </w:p>
        </w:tc>
      </w:tr>
    </w:tbl>
    <w:p w14:paraId="2B303EAC" w14:textId="77777777" w:rsidR="009C0A98" w:rsidRPr="005D7711" w:rsidRDefault="009C0A98" w:rsidP="00E20D75">
      <w:pPr>
        <w:keepNext/>
        <w:keepLines/>
        <w:spacing w:line="360" w:lineRule="auto"/>
        <w:rPr>
          <w:rFonts w:eastAsiaTheme="majorEastAsia" w:cstheme="minorHAnsi"/>
          <w:sz w:val="32"/>
          <w:szCs w:val="28"/>
          <w:u w:val="single"/>
          <w:rtl/>
        </w:rPr>
      </w:pPr>
      <w:bookmarkStart w:id="655" w:name="_Ref534214691"/>
      <w:bookmarkStart w:id="656" w:name="_Ref534214841"/>
    </w:p>
    <w:p w14:paraId="74E1257F" w14:textId="77777777" w:rsidR="009C0A98" w:rsidRPr="005D7711" w:rsidRDefault="009C0A98" w:rsidP="00E20D75">
      <w:pPr>
        <w:keepNext/>
        <w:keepLines/>
        <w:spacing w:line="360" w:lineRule="auto"/>
        <w:rPr>
          <w:rFonts w:eastAsiaTheme="majorEastAsia" w:cstheme="minorHAnsi"/>
          <w:sz w:val="32"/>
          <w:szCs w:val="28"/>
          <w:u w:val="single"/>
          <w:rtl/>
        </w:rPr>
      </w:pPr>
      <w:bookmarkStart w:id="657" w:name="_Ref46838181"/>
      <w:r w:rsidRPr="005D7711">
        <w:rPr>
          <w:rFonts w:cstheme="minorHAnsi"/>
          <w:rtl/>
        </w:rPr>
        <w:br w:type="page"/>
      </w:r>
    </w:p>
    <w:p w14:paraId="7C68713E" w14:textId="77777777" w:rsidR="009C0A98" w:rsidRPr="005D7711" w:rsidRDefault="009C0A98" w:rsidP="00E20D75">
      <w:pPr>
        <w:pStyle w:val="10"/>
        <w:keepNext/>
        <w:keepLines/>
        <w:pageBreakBefore w:val="0"/>
        <w:spacing w:line="360" w:lineRule="auto"/>
        <w:rPr>
          <w:rFonts w:asciiTheme="minorHAnsi" w:hAnsiTheme="minorHAnsi" w:cstheme="minorHAnsi"/>
          <w:rtl/>
        </w:rPr>
      </w:pPr>
      <w:bookmarkStart w:id="658" w:name="_Toc151996727"/>
      <w:bookmarkStart w:id="659" w:name="_Toc152671424"/>
      <w:bookmarkStart w:id="660" w:name="_Ref161511029"/>
      <w:bookmarkStart w:id="661" w:name="_Toc171431086"/>
      <w:r w:rsidRPr="005D7711">
        <w:rPr>
          <w:rFonts w:asciiTheme="minorHAnsi" w:hAnsiTheme="minorHAnsi" w:cstheme="minorHAnsi"/>
          <w:rtl/>
        </w:rPr>
        <w:t>נספח א'</w:t>
      </w:r>
      <w:r w:rsidRPr="005D7711">
        <w:rPr>
          <w:rFonts w:asciiTheme="minorHAnsi" w:hAnsiTheme="minorHAnsi" w:cstheme="minorHAnsi"/>
        </w:rPr>
        <w:t>2</w:t>
      </w:r>
      <w:r w:rsidRPr="005D7711">
        <w:rPr>
          <w:rFonts w:asciiTheme="minorHAnsi" w:hAnsiTheme="minorHAnsi" w:cstheme="minorHAnsi"/>
          <w:rtl/>
        </w:rPr>
        <w:t xml:space="preserve"> אישור מורשי חתימה</w:t>
      </w:r>
      <w:bookmarkEnd w:id="655"/>
      <w:bookmarkEnd w:id="657"/>
      <w:bookmarkEnd w:id="658"/>
      <w:bookmarkEnd w:id="659"/>
      <w:bookmarkEnd w:id="660"/>
      <w:bookmarkEnd w:id="661"/>
    </w:p>
    <w:p w14:paraId="4DCD5E52" w14:textId="77777777" w:rsidR="009C0A98" w:rsidRPr="005D7711" w:rsidRDefault="009C0A98" w:rsidP="00E20D75">
      <w:pPr>
        <w:keepNext/>
        <w:keepLines/>
        <w:spacing w:line="360" w:lineRule="auto"/>
        <w:rPr>
          <w:rFonts w:cstheme="minorHAnsi"/>
          <w:rtl/>
        </w:rPr>
      </w:pPr>
      <w:r w:rsidRPr="005D7711">
        <w:rPr>
          <w:rFonts w:cstheme="minorHAnsi"/>
          <w:rtl/>
        </w:rPr>
        <w:t>אני החתום מטה, עו"ד/רו"ח ________________ אשר כתובתו____________________, מאשר בזאת כי:</w:t>
      </w:r>
    </w:p>
    <w:p w14:paraId="5AA840EF" w14:textId="44E1898F" w:rsidR="009C0A98" w:rsidRPr="005D7711" w:rsidRDefault="009C0A98">
      <w:pPr>
        <w:pStyle w:val="a2"/>
        <w:keepNext/>
        <w:keepLines/>
        <w:numPr>
          <w:ilvl w:val="0"/>
          <w:numId w:val="28"/>
        </w:numPr>
        <w:spacing w:line="360" w:lineRule="auto"/>
        <w:rPr>
          <w:rFonts w:cstheme="minorHAnsi"/>
          <w:rtl/>
        </w:rPr>
      </w:pPr>
      <w:r w:rsidRPr="005D7711">
        <w:rPr>
          <w:rFonts w:cstheme="minorHAnsi"/>
          <w:rtl/>
        </w:rPr>
        <w:t xml:space="preserve">מתן השירותים נשוא </w:t>
      </w:r>
      <w:sdt>
        <w:sdtPr>
          <w:rPr>
            <w:rFonts w:cstheme="minorHAnsi"/>
            <w:rtl/>
          </w:rPr>
          <w:alias w:val="כותרת"/>
          <w:tag w:val=""/>
          <w:id w:val="-1047828637"/>
          <w:placeholder>
            <w:docPart w:val="48FBB385EF67496480AE50300F32571D"/>
          </w:placeholder>
          <w:dataBinding w:prefixMappings="xmlns:ns0='http://purl.org/dc/elements/1.1/' xmlns:ns1='http://schemas.openxmlformats.org/package/2006/metadata/core-properties' " w:xpath="/ns1:coreProperties[1]/ns0:title[1]" w:storeItemID="{6C3C8BC8-F283-45AE-878A-BAB7291924A1}"/>
          <w:text/>
        </w:sdtPr>
        <w:sdtEndPr/>
        <w:sdtContent>
          <w:r w:rsidR="00CE0981">
            <w:rPr>
              <w:rFonts w:cstheme="minorHAnsi"/>
              <w:rtl/>
            </w:rPr>
            <w:t>מכרז פומבי 23/2024 למתן שירותים תפעוליים לניהול מערך הלוואות לסטודנטים לרפואה הלומדים בחו"ל (תוכנית "אופקים") ולאוכלוסיות נוספות</w:t>
          </w:r>
        </w:sdtContent>
      </w:sdt>
      <w:r w:rsidRPr="005D7711">
        <w:rPr>
          <w:rFonts w:cstheme="minorHAnsi"/>
          <w:rtl/>
        </w:rPr>
        <w:t xml:space="preserve"> ((להלן: "המכרז") הינו במסגרת סמכויות ______________ (להלן: "המציע").</w:t>
      </w:r>
    </w:p>
    <w:p w14:paraId="03D0062A" w14:textId="77777777" w:rsidR="009C0A98" w:rsidRPr="005D7711" w:rsidRDefault="009C0A98">
      <w:pPr>
        <w:pStyle w:val="a2"/>
        <w:keepNext/>
        <w:keepLines/>
        <w:numPr>
          <w:ilvl w:val="0"/>
          <w:numId w:val="28"/>
        </w:numPr>
        <w:spacing w:line="360" w:lineRule="auto"/>
        <w:rPr>
          <w:rFonts w:cstheme="minorHAnsi"/>
          <w:rtl/>
        </w:rPr>
      </w:pPr>
      <w:r w:rsidRPr="005D7711">
        <w:rPr>
          <w:rFonts w:cstheme="minorHAnsi"/>
          <w:rtl/>
        </w:rPr>
        <w:t>המציע קיבל החלטה כדין להגיש הצעה ע"פ תנאי מכרז זה.</w:t>
      </w:r>
    </w:p>
    <w:p w14:paraId="5E893DF7" w14:textId="77777777" w:rsidR="009C0A98" w:rsidRPr="005D7711" w:rsidRDefault="009C0A98">
      <w:pPr>
        <w:pStyle w:val="a2"/>
        <w:keepNext/>
        <w:keepLines/>
        <w:numPr>
          <w:ilvl w:val="0"/>
          <w:numId w:val="28"/>
        </w:numPr>
        <w:spacing w:line="360" w:lineRule="auto"/>
        <w:rPr>
          <w:rFonts w:cstheme="minorHAnsi"/>
          <w:rtl/>
        </w:rPr>
      </w:pPr>
      <w:r w:rsidRPr="005D7711">
        <w:rPr>
          <w:rFonts w:cstheme="minorHAnsi"/>
          <w:rtl/>
        </w:rPr>
        <w:t xml:space="preserve">החתומים על מסמכי המכרז, אשר פרטיהם הם ________________(מר/גב', ת.ז., חותמת וחתימה), אשר זיהיתיו/ה/הם על פי ת"ז שמספרה _____________, הוא/היא/הם מורשי החתימה מטעם המציע ________________ המוסמך/ת/ים לחתום בשם המציע ולחייב את המציע בחתימתו/ה/ם. </w:t>
      </w:r>
    </w:p>
    <w:p w14:paraId="521B1C39" w14:textId="77777777" w:rsidR="009C0A98" w:rsidRPr="005D7711" w:rsidRDefault="009C0A98">
      <w:pPr>
        <w:pStyle w:val="a2"/>
        <w:keepNext/>
        <w:keepLines/>
        <w:numPr>
          <w:ilvl w:val="0"/>
          <w:numId w:val="28"/>
        </w:numPr>
        <w:spacing w:line="360" w:lineRule="auto"/>
        <w:rPr>
          <w:rFonts w:cstheme="minorHAnsi"/>
        </w:rPr>
      </w:pPr>
      <w:r w:rsidRPr="005D7711">
        <w:rPr>
          <w:rFonts w:cstheme="minorHAnsi"/>
          <w:rtl/>
        </w:rPr>
        <w:t>מתן השירותים נשוא מכרז זה הינו בהתאם למסמכי ההתאגדות של המציע.</w:t>
      </w:r>
    </w:p>
    <w:p w14:paraId="75169B55" w14:textId="77777777" w:rsidR="009C0A98" w:rsidRPr="005D7711" w:rsidRDefault="009C0A98" w:rsidP="00E20D75">
      <w:pPr>
        <w:pStyle w:val="a2"/>
        <w:keepNext/>
        <w:keepLines/>
        <w:numPr>
          <w:ilvl w:val="0"/>
          <w:numId w:val="0"/>
        </w:numPr>
        <w:spacing w:line="360" w:lineRule="auto"/>
        <w:ind w:left="397"/>
        <w:rPr>
          <w:rFonts w:cstheme="minorHAnsi"/>
          <w:rtl/>
        </w:rPr>
      </w:pPr>
    </w:p>
    <w:tbl>
      <w:tblPr>
        <w:bidiVisual/>
        <w:tblW w:w="8877" w:type="dxa"/>
        <w:jc w:val="center"/>
        <w:tblLook w:val="00A0" w:firstRow="1" w:lastRow="0" w:firstColumn="1" w:lastColumn="0" w:noHBand="0" w:noVBand="0"/>
      </w:tblPr>
      <w:tblGrid>
        <w:gridCol w:w="332"/>
        <w:gridCol w:w="1668"/>
        <w:gridCol w:w="233"/>
        <w:gridCol w:w="2978"/>
        <w:gridCol w:w="271"/>
        <w:gridCol w:w="3395"/>
      </w:tblGrid>
      <w:tr w:rsidR="009C0A98" w:rsidRPr="005D7711" w14:paraId="6DA3DEFF" w14:textId="77777777" w:rsidTr="00B23401">
        <w:trPr>
          <w:jc w:val="center"/>
        </w:trPr>
        <w:tc>
          <w:tcPr>
            <w:tcW w:w="358" w:type="dxa"/>
          </w:tcPr>
          <w:p w14:paraId="7F5209E8" w14:textId="77777777" w:rsidR="009C0A98" w:rsidRPr="005D7711" w:rsidRDefault="009C0A98" w:rsidP="00E20D75">
            <w:pPr>
              <w:keepNext/>
              <w:keepLines/>
              <w:spacing w:line="360" w:lineRule="auto"/>
              <w:rPr>
                <w:rFonts w:cstheme="minorHAnsi"/>
                <w:rtl/>
              </w:rPr>
            </w:pPr>
          </w:p>
        </w:tc>
        <w:tc>
          <w:tcPr>
            <w:tcW w:w="1342" w:type="dxa"/>
          </w:tcPr>
          <w:p w14:paraId="0952F734" w14:textId="77777777" w:rsidR="009C0A98" w:rsidRPr="005D7711" w:rsidRDefault="009C0A98" w:rsidP="00E20D75">
            <w:pPr>
              <w:keepNext/>
              <w:keepLines/>
              <w:spacing w:line="360" w:lineRule="auto"/>
              <w:jc w:val="center"/>
              <w:rPr>
                <w:rFonts w:cstheme="minorHAnsi"/>
                <w:rtl/>
              </w:rPr>
            </w:pPr>
            <w:r w:rsidRPr="005D7711">
              <w:rPr>
                <w:rFonts w:cstheme="minorHAnsi"/>
                <w:rtl/>
              </w:rPr>
              <w:t>____________</w:t>
            </w:r>
          </w:p>
        </w:tc>
        <w:tc>
          <w:tcPr>
            <w:tcW w:w="236" w:type="dxa"/>
          </w:tcPr>
          <w:p w14:paraId="4EE24B59" w14:textId="77777777" w:rsidR="009C0A98" w:rsidRPr="005D7711" w:rsidRDefault="009C0A98" w:rsidP="00E20D75">
            <w:pPr>
              <w:keepNext/>
              <w:keepLines/>
              <w:spacing w:line="360" w:lineRule="auto"/>
              <w:rPr>
                <w:rFonts w:cstheme="minorHAnsi"/>
                <w:rtl/>
              </w:rPr>
            </w:pPr>
          </w:p>
        </w:tc>
        <w:tc>
          <w:tcPr>
            <w:tcW w:w="3115" w:type="dxa"/>
          </w:tcPr>
          <w:p w14:paraId="5A717DC8" w14:textId="458A6D9E" w:rsidR="009C0A98" w:rsidRPr="005D7711" w:rsidRDefault="009C0A98" w:rsidP="00E20D75">
            <w:pPr>
              <w:keepNext/>
              <w:keepLines/>
              <w:spacing w:line="360" w:lineRule="auto"/>
              <w:jc w:val="center"/>
              <w:rPr>
                <w:rFonts w:cstheme="minorHAnsi"/>
                <w:rtl/>
              </w:rPr>
            </w:pPr>
            <w:r w:rsidRPr="005D7711">
              <w:rPr>
                <w:rFonts w:cstheme="minorHAnsi"/>
                <w:rtl/>
              </w:rPr>
              <w:t>_______</w:t>
            </w:r>
            <w:r w:rsidR="00580118">
              <w:rPr>
                <w:rFonts w:cstheme="minorHAnsi" w:hint="cs"/>
                <w:rtl/>
              </w:rPr>
              <w:t>______</w:t>
            </w:r>
            <w:r w:rsidRPr="005D7711">
              <w:rPr>
                <w:rFonts w:cstheme="minorHAnsi"/>
                <w:rtl/>
              </w:rPr>
              <w:t>_____</w:t>
            </w:r>
          </w:p>
        </w:tc>
        <w:tc>
          <w:tcPr>
            <w:tcW w:w="282" w:type="dxa"/>
          </w:tcPr>
          <w:p w14:paraId="4EF34370" w14:textId="77777777" w:rsidR="009C0A98" w:rsidRPr="005D7711" w:rsidRDefault="009C0A98" w:rsidP="00E20D75">
            <w:pPr>
              <w:keepNext/>
              <w:keepLines/>
              <w:spacing w:line="360" w:lineRule="auto"/>
              <w:rPr>
                <w:rFonts w:cstheme="minorHAnsi"/>
                <w:rtl/>
              </w:rPr>
            </w:pPr>
          </w:p>
        </w:tc>
        <w:tc>
          <w:tcPr>
            <w:tcW w:w="3544" w:type="dxa"/>
          </w:tcPr>
          <w:p w14:paraId="656EFB19" w14:textId="39E5F323" w:rsidR="009C0A98" w:rsidRPr="005D7711" w:rsidRDefault="009C0A98" w:rsidP="00E20D75">
            <w:pPr>
              <w:keepNext/>
              <w:keepLines/>
              <w:spacing w:line="360" w:lineRule="auto"/>
              <w:jc w:val="center"/>
              <w:rPr>
                <w:rFonts w:cstheme="minorHAnsi"/>
                <w:rtl/>
              </w:rPr>
            </w:pPr>
            <w:r w:rsidRPr="005D7711">
              <w:rPr>
                <w:rFonts w:cstheme="minorHAnsi"/>
                <w:rtl/>
              </w:rPr>
              <w:t>____________</w:t>
            </w:r>
            <w:r w:rsidR="00580118">
              <w:rPr>
                <w:rFonts w:cstheme="minorHAnsi" w:hint="cs"/>
                <w:rtl/>
              </w:rPr>
              <w:t>_________</w:t>
            </w:r>
          </w:p>
        </w:tc>
      </w:tr>
      <w:tr w:rsidR="009C0A98" w:rsidRPr="005D7711" w14:paraId="04B9F9E6" w14:textId="77777777" w:rsidTr="00B23401">
        <w:trPr>
          <w:jc w:val="center"/>
        </w:trPr>
        <w:tc>
          <w:tcPr>
            <w:tcW w:w="358" w:type="dxa"/>
          </w:tcPr>
          <w:p w14:paraId="42AED293" w14:textId="77777777" w:rsidR="009C0A98" w:rsidRPr="005D7711" w:rsidRDefault="009C0A98" w:rsidP="00E20D75">
            <w:pPr>
              <w:keepNext/>
              <w:keepLines/>
              <w:spacing w:line="360" w:lineRule="auto"/>
              <w:rPr>
                <w:rFonts w:cstheme="minorHAnsi"/>
                <w:rtl/>
              </w:rPr>
            </w:pPr>
          </w:p>
        </w:tc>
        <w:tc>
          <w:tcPr>
            <w:tcW w:w="1342" w:type="dxa"/>
          </w:tcPr>
          <w:p w14:paraId="47D127A5" w14:textId="77777777" w:rsidR="009C0A98" w:rsidRPr="005D7711" w:rsidRDefault="009C0A98" w:rsidP="00E20D75">
            <w:pPr>
              <w:keepNext/>
              <w:keepLines/>
              <w:spacing w:line="360" w:lineRule="auto"/>
              <w:jc w:val="center"/>
              <w:rPr>
                <w:rFonts w:cstheme="minorHAnsi"/>
                <w:rtl/>
              </w:rPr>
            </w:pPr>
            <w:r w:rsidRPr="005D7711">
              <w:rPr>
                <w:rFonts w:cstheme="minorHAnsi"/>
                <w:rtl/>
              </w:rPr>
              <w:t>תאריך</w:t>
            </w:r>
          </w:p>
        </w:tc>
        <w:tc>
          <w:tcPr>
            <w:tcW w:w="236" w:type="dxa"/>
          </w:tcPr>
          <w:p w14:paraId="3DEAC167" w14:textId="77777777" w:rsidR="009C0A98" w:rsidRPr="005D7711" w:rsidRDefault="009C0A98" w:rsidP="00E20D75">
            <w:pPr>
              <w:keepNext/>
              <w:keepLines/>
              <w:spacing w:line="360" w:lineRule="auto"/>
              <w:jc w:val="center"/>
              <w:rPr>
                <w:rFonts w:cstheme="minorHAnsi"/>
                <w:rtl/>
              </w:rPr>
            </w:pPr>
          </w:p>
        </w:tc>
        <w:tc>
          <w:tcPr>
            <w:tcW w:w="3115" w:type="dxa"/>
          </w:tcPr>
          <w:p w14:paraId="720A6BCD" w14:textId="09C9F5A5" w:rsidR="009C0A98" w:rsidRPr="005D7711" w:rsidRDefault="009C0A98" w:rsidP="00E20D75">
            <w:pPr>
              <w:keepNext/>
              <w:keepLines/>
              <w:spacing w:line="360" w:lineRule="auto"/>
              <w:jc w:val="center"/>
              <w:rPr>
                <w:rFonts w:cstheme="minorHAnsi"/>
                <w:rtl/>
              </w:rPr>
            </w:pPr>
            <w:r w:rsidRPr="005D7711">
              <w:rPr>
                <w:rFonts w:cstheme="minorHAnsi"/>
                <w:rtl/>
              </w:rPr>
              <w:t>שם מלא</w:t>
            </w:r>
            <w:r w:rsidR="006B499A">
              <w:rPr>
                <w:rFonts w:cstheme="minorHAnsi" w:hint="cs"/>
                <w:rtl/>
              </w:rPr>
              <w:t xml:space="preserve"> </w:t>
            </w:r>
            <w:r w:rsidR="006B499A" w:rsidRPr="005D7711">
              <w:rPr>
                <w:rFonts w:cstheme="minorHAnsi"/>
                <w:rtl/>
              </w:rPr>
              <w:t>ומ.ר</w:t>
            </w:r>
            <w:r w:rsidRPr="005D7711">
              <w:rPr>
                <w:rFonts w:cstheme="minorHAnsi"/>
                <w:rtl/>
              </w:rPr>
              <w:t xml:space="preserve"> של עורך הדין של המציע</w:t>
            </w:r>
          </w:p>
        </w:tc>
        <w:tc>
          <w:tcPr>
            <w:tcW w:w="282" w:type="dxa"/>
          </w:tcPr>
          <w:p w14:paraId="14D67A15" w14:textId="77777777" w:rsidR="009C0A98" w:rsidRPr="005D7711" w:rsidRDefault="009C0A98" w:rsidP="00E20D75">
            <w:pPr>
              <w:keepNext/>
              <w:keepLines/>
              <w:spacing w:line="360" w:lineRule="auto"/>
              <w:jc w:val="center"/>
              <w:rPr>
                <w:rFonts w:cstheme="minorHAnsi"/>
                <w:rtl/>
              </w:rPr>
            </w:pPr>
          </w:p>
        </w:tc>
        <w:tc>
          <w:tcPr>
            <w:tcW w:w="3544" w:type="dxa"/>
          </w:tcPr>
          <w:p w14:paraId="03162C9B" w14:textId="2996CC59" w:rsidR="009C0A98" w:rsidRPr="005D7711" w:rsidRDefault="009C0A98" w:rsidP="00E20D75">
            <w:pPr>
              <w:keepNext/>
              <w:keepLines/>
              <w:spacing w:line="360" w:lineRule="auto"/>
              <w:jc w:val="center"/>
              <w:rPr>
                <w:rFonts w:cstheme="minorHAnsi"/>
                <w:rtl/>
              </w:rPr>
            </w:pPr>
            <w:r w:rsidRPr="005D7711">
              <w:rPr>
                <w:rFonts w:cstheme="minorHAnsi"/>
                <w:rtl/>
              </w:rPr>
              <w:t xml:space="preserve">חתימה וחותמת </w:t>
            </w:r>
            <w:r w:rsidR="00514640" w:rsidRPr="005D7711">
              <w:rPr>
                <w:rFonts w:cstheme="minorHAnsi"/>
                <w:rtl/>
              </w:rPr>
              <w:t>עו"ד</w:t>
            </w:r>
            <w:r w:rsidR="00514640" w:rsidRPr="005D7711" w:rsidDel="00514640">
              <w:rPr>
                <w:rFonts w:cstheme="minorHAnsi"/>
                <w:rtl/>
              </w:rPr>
              <w:t xml:space="preserve"> </w:t>
            </w:r>
            <w:r w:rsidRPr="005D7711">
              <w:rPr>
                <w:rFonts w:cstheme="minorHAnsi"/>
                <w:rtl/>
              </w:rPr>
              <w:t>של המציע</w:t>
            </w:r>
          </w:p>
        </w:tc>
      </w:tr>
    </w:tbl>
    <w:p w14:paraId="6DB499E3" w14:textId="77777777" w:rsidR="009C0A98" w:rsidRPr="005D7711" w:rsidRDefault="009C0A98" w:rsidP="00E20D75">
      <w:pPr>
        <w:keepNext/>
        <w:keepLines/>
        <w:spacing w:line="360" w:lineRule="auto"/>
        <w:rPr>
          <w:rFonts w:eastAsiaTheme="majorEastAsia" w:cstheme="minorHAnsi"/>
          <w:sz w:val="32"/>
          <w:szCs w:val="28"/>
          <w:u w:val="single"/>
          <w:rtl/>
        </w:rPr>
      </w:pPr>
      <w:bookmarkStart w:id="662" w:name="_Ref534214718"/>
      <w:r w:rsidRPr="005D7711">
        <w:rPr>
          <w:rFonts w:cstheme="minorHAnsi"/>
          <w:rtl/>
        </w:rPr>
        <w:br w:type="page"/>
      </w:r>
    </w:p>
    <w:p w14:paraId="4480862D" w14:textId="77777777" w:rsidR="009C0A98" w:rsidRPr="005D7711" w:rsidRDefault="009C0A98" w:rsidP="00E20D75">
      <w:pPr>
        <w:pStyle w:val="10"/>
        <w:keepNext/>
        <w:keepLines/>
        <w:pageBreakBefore w:val="0"/>
        <w:spacing w:line="360" w:lineRule="auto"/>
        <w:rPr>
          <w:rFonts w:asciiTheme="minorHAnsi" w:hAnsiTheme="minorHAnsi" w:cstheme="minorHAnsi"/>
          <w:rtl/>
        </w:rPr>
      </w:pPr>
      <w:bookmarkStart w:id="663" w:name="_Ref46838195"/>
      <w:bookmarkStart w:id="664" w:name="_Toc151996728"/>
      <w:bookmarkStart w:id="665" w:name="_Toc152671425"/>
      <w:bookmarkStart w:id="666" w:name="_Toc171431087"/>
      <w:r w:rsidRPr="005D7711">
        <w:rPr>
          <w:rFonts w:asciiTheme="minorHAnsi" w:hAnsiTheme="minorHAnsi" w:cstheme="minorHAnsi"/>
          <w:rtl/>
        </w:rPr>
        <w:t>נספח א'</w:t>
      </w:r>
      <w:r w:rsidRPr="005D7711">
        <w:rPr>
          <w:rFonts w:asciiTheme="minorHAnsi" w:hAnsiTheme="minorHAnsi" w:cstheme="minorHAnsi"/>
        </w:rPr>
        <w:t>3</w:t>
      </w:r>
      <w:r w:rsidRPr="005D7711">
        <w:rPr>
          <w:rFonts w:asciiTheme="minorHAnsi" w:hAnsiTheme="minorHAnsi" w:cstheme="minorHAnsi"/>
          <w:rtl/>
        </w:rPr>
        <w:t xml:space="preserve"> הצהרה בדבר קיום הוראות חוק שוויון זכויות לאנשים עם מוגבלות</w:t>
      </w:r>
      <w:bookmarkEnd w:id="662"/>
      <w:bookmarkEnd w:id="663"/>
      <w:bookmarkEnd w:id="664"/>
      <w:bookmarkEnd w:id="665"/>
      <w:bookmarkEnd w:id="666"/>
    </w:p>
    <w:p w14:paraId="11A84C7C" w14:textId="77777777" w:rsidR="003E2E61" w:rsidRPr="00754285" w:rsidRDefault="003E2E61" w:rsidP="00E20D75">
      <w:pPr>
        <w:keepNext/>
        <w:keepLines/>
        <w:pBdr>
          <w:top w:val="single" w:sz="4" w:space="1" w:color="auto"/>
          <w:left w:val="single" w:sz="4" w:space="31" w:color="auto"/>
          <w:bottom w:val="single" w:sz="4" w:space="1" w:color="auto"/>
          <w:right w:val="single" w:sz="4" w:space="4" w:color="auto"/>
        </w:pBdr>
        <w:spacing w:line="360" w:lineRule="auto"/>
        <w:ind w:left="-327"/>
        <w:rPr>
          <w:rFonts w:asciiTheme="minorBidi" w:hAnsiTheme="minorBidi"/>
          <w:b/>
          <w:bCs/>
          <w:szCs w:val="22"/>
          <w:rtl/>
        </w:rPr>
      </w:pPr>
      <w:r w:rsidRPr="00754285">
        <w:rPr>
          <w:rFonts w:asciiTheme="minorBidi" w:hAnsiTheme="minorBidi"/>
          <w:b/>
          <w:bCs/>
          <w:szCs w:val="22"/>
          <w:rtl/>
        </w:rPr>
        <w:t>פניות אל מנ</w:t>
      </w:r>
      <w:r>
        <w:rPr>
          <w:rFonts w:asciiTheme="minorBidi" w:hAnsiTheme="minorBidi" w:hint="cs"/>
          <w:b/>
          <w:bCs/>
          <w:szCs w:val="22"/>
          <w:rtl/>
        </w:rPr>
        <w:t>כ''</w:t>
      </w:r>
      <w:r w:rsidRPr="00754285">
        <w:rPr>
          <w:rFonts w:asciiTheme="minorBidi" w:hAnsiTheme="minorBidi"/>
          <w:b/>
          <w:bCs/>
          <w:szCs w:val="22"/>
          <w:rtl/>
        </w:rPr>
        <w:t>ל משרד העבודה, הרווחה והשירותים החברתיים</w:t>
      </w:r>
      <w:r>
        <w:rPr>
          <w:rFonts w:asciiTheme="minorBidi" w:hAnsiTheme="minorBidi" w:hint="cs"/>
          <w:b/>
          <w:bCs/>
          <w:szCs w:val="22"/>
          <w:rtl/>
        </w:rPr>
        <w:t>,</w:t>
      </w:r>
      <w:r w:rsidRPr="00754285">
        <w:rPr>
          <w:rFonts w:asciiTheme="minorBidi" w:hAnsiTheme="minorBidi"/>
          <w:b/>
          <w:bCs/>
          <w:szCs w:val="22"/>
          <w:rtl/>
        </w:rPr>
        <w:t xml:space="preserve"> כנדרש לפי תצהיר זה</w:t>
      </w:r>
      <w:r>
        <w:rPr>
          <w:rFonts w:asciiTheme="minorBidi" w:hAnsiTheme="minorBidi" w:hint="cs"/>
          <w:b/>
          <w:bCs/>
          <w:szCs w:val="22"/>
          <w:rtl/>
        </w:rPr>
        <w:t>,</w:t>
      </w:r>
      <w:r w:rsidRPr="00754285">
        <w:rPr>
          <w:rFonts w:asciiTheme="minorBidi" w:hAnsiTheme="minorBidi"/>
          <w:b/>
          <w:bCs/>
          <w:szCs w:val="22"/>
          <w:rtl/>
        </w:rPr>
        <w:t xml:space="preserve"> </w:t>
      </w:r>
      <w:r>
        <w:rPr>
          <w:rFonts w:asciiTheme="minorBidi" w:hAnsiTheme="minorBidi" w:hint="cs"/>
          <w:b/>
          <w:bCs/>
          <w:szCs w:val="22"/>
          <w:rtl/>
        </w:rPr>
        <w:t>ת</w:t>
      </w:r>
      <w:r w:rsidRPr="00754285">
        <w:rPr>
          <w:rFonts w:asciiTheme="minorBidi" w:hAnsiTheme="minorBidi"/>
          <w:b/>
          <w:bCs/>
          <w:szCs w:val="22"/>
          <w:rtl/>
        </w:rPr>
        <w:t>עש</w:t>
      </w:r>
      <w:r>
        <w:rPr>
          <w:rFonts w:asciiTheme="minorBidi" w:hAnsiTheme="minorBidi" w:hint="cs"/>
          <w:b/>
          <w:bCs/>
          <w:szCs w:val="22"/>
          <w:rtl/>
        </w:rPr>
        <w:t>נה</w:t>
      </w:r>
      <w:r w:rsidRPr="00754285">
        <w:rPr>
          <w:rFonts w:asciiTheme="minorBidi" w:hAnsiTheme="minorBidi"/>
          <w:b/>
          <w:bCs/>
          <w:szCs w:val="22"/>
          <w:rtl/>
        </w:rPr>
        <w:t xml:space="preserve"> דרך המטה לשילוב אנשים עם מוגבלות בעבודה, בדוא"ל: </w:t>
      </w:r>
      <w:hyperlink r:id="rId28" w:history="1">
        <w:r w:rsidRPr="00754285">
          <w:rPr>
            <w:rStyle w:val="Hyperlink"/>
            <w:rFonts w:asciiTheme="minorBidi" w:hAnsiTheme="minorBidi"/>
            <w:szCs w:val="22"/>
          </w:rPr>
          <w:t>mateh.shiluv@economy.gov.il</w:t>
        </w:r>
      </w:hyperlink>
      <w:r w:rsidRPr="00754285">
        <w:rPr>
          <w:rFonts w:asciiTheme="minorBidi" w:hAnsiTheme="minorBidi"/>
          <w:szCs w:val="22"/>
          <w:rtl/>
        </w:rPr>
        <w:t>.</w:t>
      </w:r>
    </w:p>
    <w:p w14:paraId="008AE640" w14:textId="77777777" w:rsidR="003E2E61" w:rsidRPr="00754285" w:rsidRDefault="003E2E61" w:rsidP="00E20D75">
      <w:pPr>
        <w:keepNext/>
        <w:keepLines/>
        <w:pBdr>
          <w:top w:val="single" w:sz="4" w:space="1" w:color="auto"/>
          <w:left w:val="single" w:sz="4" w:space="31" w:color="auto"/>
          <w:bottom w:val="single" w:sz="4" w:space="1" w:color="auto"/>
          <w:right w:val="single" w:sz="4" w:space="4" w:color="auto"/>
        </w:pBdr>
        <w:spacing w:line="360" w:lineRule="auto"/>
        <w:ind w:left="-327"/>
        <w:rPr>
          <w:rFonts w:asciiTheme="minorBidi" w:hAnsiTheme="minorBidi"/>
          <w:szCs w:val="22"/>
          <w:rtl/>
        </w:rPr>
      </w:pPr>
      <w:r w:rsidRPr="00754285">
        <w:rPr>
          <w:rFonts w:asciiTheme="minorBidi" w:hAnsiTheme="minorBidi"/>
          <w:b/>
          <w:bCs/>
          <w:szCs w:val="22"/>
          <w:rtl/>
        </w:rPr>
        <w:t xml:space="preserve">לשאלות ניתן לפנות למרכז התמיכה למעסיקים, </w:t>
      </w:r>
      <w:r>
        <w:rPr>
          <w:rFonts w:asciiTheme="minorBidi" w:hAnsiTheme="minorBidi" w:hint="cs"/>
          <w:b/>
          <w:bCs/>
          <w:szCs w:val="22"/>
          <w:rtl/>
        </w:rPr>
        <w:t>ב</w:t>
      </w:r>
      <w:r w:rsidRPr="00754285">
        <w:rPr>
          <w:rFonts w:asciiTheme="minorBidi" w:hAnsiTheme="minorBidi"/>
          <w:b/>
          <w:bCs/>
          <w:szCs w:val="22"/>
          <w:rtl/>
        </w:rPr>
        <w:t xml:space="preserve">דוא"ל: </w:t>
      </w:r>
      <w:hyperlink r:id="rId29" w:history="1">
        <w:r w:rsidRPr="00754285">
          <w:rPr>
            <w:rStyle w:val="Hyperlink"/>
            <w:rFonts w:asciiTheme="minorBidi" w:hAnsiTheme="minorBidi"/>
            <w:szCs w:val="22"/>
          </w:rPr>
          <w:t>info@mtlm.org.il</w:t>
        </w:r>
      </w:hyperlink>
      <w:r>
        <w:rPr>
          <w:rFonts w:asciiTheme="minorBidi" w:hAnsiTheme="minorBidi" w:hint="cs"/>
          <w:szCs w:val="22"/>
          <w:rtl/>
        </w:rPr>
        <w:t xml:space="preserve"> / </w:t>
      </w:r>
      <w:r w:rsidRPr="00754285">
        <w:rPr>
          <w:rFonts w:asciiTheme="minorBidi" w:hAnsiTheme="minorBidi"/>
          <w:b/>
          <w:bCs/>
          <w:szCs w:val="22"/>
          <w:rtl/>
        </w:rPr>
        <w:t>טלפון:</w:t>
      </w:r>
      <w:r w:rsidRPr="00754285">
        <w:rPr>
          <w:rFonts w:asciiTheme="minorBidi" w:hAnsiTheme="minorBidi"/>
          <w:szCs w:val="22"/>
          <w:rtl/>
        </w:rPr>
        <w:t xml:space="preserve"> </w:t>
      </w:r>
      <w:r w:rsidRPr="00754285">
        <w:rPr>
          <w:rFonts w:asciiTheme="minorBidi" w:hAnsiTheme="minorBidi"/>
          <w:b/>
          <w:bCs/>
          <w:szCs w:val="22"/>
        </w:rPr>
        <w:t>1700507676</w:t>
      </w:r>
      <w:r w:rsidRPr="00754285">
        <w:rPr>
          <w:rFonts w:asciiTheme="minorBidi" w:hAnsiTheme="minorBidi"/>
          <w:szCs w:val="22"/>
          <w:rtl/>
        </w:rPr>
        <w:t>.</w:t>
      </w:r>
    </w:p>
    <w:p w14:paraId="6BAFD760" w14:textId="77777777" w:rsidR="009C0A98" w:rsidRPr="005D7711" w:rsidRDefault="009C0A98" w:rsidP="00E20D75">
      <w:pPr>
        <w:keepNext/>
        <w:keepLines/>
        <w:spacing w:before="240" w:line="360" w:lineRule="auto"/>
        <w:rPr>
          <w:rFonts w:cstheme="minorHAnsi"/>
          <w:rtl/>
        </w:rPr>
      </w:pPr>
      <w:r w:rsidRPr="005D7711">
        <w:rPr>
          <w:rFonts w:cstheme="minorHAnsi"/>
          <w:rtl/>
        </w:rPr>
        <w:t>אני הח"מ _______________ ת.ז. _______________ לאחר שהוזהרתי כי עלי לומר את האמת וכי אהיה צפוי לעונשים הקבועים בחוק אם לא אעשה כן, מצהיר/ה בזה כדלקמן:</w:t>
      </w:r>
    </w:p>
    <w:p w14:paraId="53E66B92" w14:textId="77777777" w:rsidR="009C0A98" w:rsidRPr="005D7711" w:rsidRDefault="009C0A98" w:rsidP="00E20D75">
      <w:pPr>
        <w:keepNext/>
        <w:keepLines/>
        <w:spacing w:line="360" w:lineRule="auto"/>
        <w:rPr>
          <w:rFonts w:cstheme="minorHAnsi"/>
          <w:rtl/>
        </w:rPr>
      </w:pPr>
      <w:r w:rsidRPr="005D7711">
        <w:rPr>
          <w:rFonts w:cstheme="minorHAnsi"/>
          <w:rtl/>
        </w:rPr>
        <w:t xml:space="preserve">הנני נותן תצהיר זה בשם ___________________ שהוא המציע (להלן: </w:t>
      </w:r>
      <w:r w:rsidRPr="005D7711">
        <w:rPr>
          <w:rFonts w:cstheme="minorHAnsi"/>
          <w:b/>
          <w:bCs/>
          <w:rtl/>
        </w:rPr>
        <w:t>"המציע"</w:t>
      </w:r>
      <w:r w:rsidRPr="005D7711">
        <w:rPr>
          <w:rFonts w:cstheme="minorHAnsi"/>
          <w:rtl/>
        </w:rPr>
        <w:t>) המבקש להתקשר עם עורך התקשרות מספר ___________________ לאספקת ____________________ עבור __________________. אני מצהיר/ה כי הנני מוסמך/ת לתת תצהיר זה בשם המציע.</w:t>
      </w:r>
    </w:p>
    <w:p w14:paraId="49B9A26B" w14:textId="77777777" w:rsidR="009C0A98" w:rsidRPr="005D7711" w:rsidRDefault="009C0A98" w:rsidP="00E20D75">
      <w:pPr>
        <w:pStyle w:val="afc"/>
        <w:keepNext/>
        <w:keepLines/>
        <w:spacing w:line="360" w:lineRule="auto"/>
        <w:jc w:val="left"/>
        <w:rPr>
          <w:rStyle w:val="afb"/>
          <w:rFonts w:cstheme="minorHAnsi"/>
          <w:b w:val="0"/>
          <w:rtl/>
        </w:rPr>
      </w:pPr>
      <w:r w:rsidRPr="005D7711">
        <w:rPr>
          <w:rStyle w:val="afb"/>
          <w:rFonts w:cstheme="minorHAnsi"/>
          <w:b w:val="0"/>
          <w:rtl/>
        </w:rPr>
        <w:t>(</w:t>
      </w:r>
      <w:r w:rsidRPr="005D7711">
        <w:rPr>
          <w:rStyle w:val="afb"/>
          <w:rFonts w:cstheme="minorHAnsi"/>
          <w:b w:val="0"/>
          <w:i w:val="0"/>
          <w:iCs w:val="0"/>
          <w:rtl/>
        </w:rPr>
        <w:t>סמן</w:t>
      </w:r>
      <w:r w:rsidRPr="005D7711">
        <w:rPr>
          <w:rStyle w:val="afb"/>
          <w:rFonts w:cstheme="minorHAnsi"/>
          <w:b w:val="0"/>
          <w:rtl/>
        </w:rPr>
        <w:t xml:space="preserve"> </w:t>
      </w:r>
      <w:r w:rsidRPr="005D7711">
        <w:rPr>
          <w:rStyle w:val="afb"/>
          <w:rFonts w:cstheme="minorHAnsi"/>
          <w:b w:val="0"/>
        </w:rPr>
        <w:t>X</w:t>
      </w:r>
      <w:r w:rsidRPr="005D7711">
        <w:rPr>
          <w:rStyle w:val="afb"/>
          <w:rFonts w:cstheme="minorHAnsi"/>
          <w:b w:val="0"/>
          <w:rtl/>
        </w:rPr>
        <w:t xml:space="preserve"> </w:t>
      </w:r>
      <w:r w:rsidRPr="005D7711">
        <w:rPr>
          <w:rStyle w:val="afb"/>
          <w:rFonts w:cstheme="minorHAnsi"/>
          <w:b w:val="0"/>
          <w:i w:val="0"/>
          <w:iCs w:val="0"/>
          <w:rtl/>
        </w:rPr>
        <w:t>במשבצת</w:t>
      </w:r>
      <w:r w:rsidRPr="005D7711">
        <w:rPr>
          <w:rStyle w:val="afb"/>
          <w:rFonts w:cstheme="minorHAnsi"/>
          <w:b w:val="0"/>
          <w:rtl/>
        </w:rPr>
        <w:t xml:space="preserve"> </w:t>
      </w:r>
      <w:r w:rsidRPr="005D7711">
        <w:rPr>
          <w:rStyle w:val="afb"/>
          <w:rFonts w:cstheme="minorHAnsi"/>
          <w:b w:val="0"/>
          <w:i w:val="0"/>
          <w:iCs w:val="0"/>
          <w:rtl/>
        </w:rPr>
        <w:t>המתאימה</w:t>
      </w:r>
      <w:r w:rsidRPr="005D7711">
        <w:rPr>
          <w:rStyle w:val="afb"/>
          <w:rFonts w:cstheme="minorHAnsi"/>
          <w:b w:val="0"/>
          <w:rtl/>
        </w:rPr>
        <w:t>):</w:t>
      </w:r>
    </w:p>
    <w:p w14:paraId="7198CFAA" w14:textId="77777777" w:rsidR="009C0A98" w:rsidRPr="005D7711" w:rsidRDefault="009C0A98">
      <w:pPr>
        <w:pStyle w:val="a2"/>
        <w:keepNext/>
        <w:keepLines/>
        <w:numPr>
          <w:ilvl w:val="0"/>
          <w:numId w:val="25"/>
        </w:numPr>
        <w:spacing w:line="360" w:lineRule="auto"/>
        <w:rPr>
          <w:rFonts w:cstheme="minorHAnsi"/>
          <w:rtl/>
        </w:rPr>
      </w:pPr>
      <w:r w:rsidRPr="005D7711">
        <w:rPr>
          <w:rFonts w:cstheme="minorHAnsi"/>
          <w:rtl/>
        </w:rPr>
        <w:t>הוראות סעיף 9 לחוק שוויון זכויות לאנשים עם מוגבלות, התשנ"ח 1998 לא חלות על המציע.</w:t>
      </w:r>
    </w:p>
    <w:p w14:paraId="0E63A313" w14:textId="77777777" w:rsidR="009C0A98" w:rsidRPr="005D7711" w:rsidRDefault="009C0A98">
      <w:pPr>
        <w:pStyle w:val="a2"/>
        <w:keepNext/>
        <w:keepLines/>
        <w:numPr>
          <w:ilvl w:val="0"/>
          <w:numId w:val="25"/>
        </w:numPr>
        <w:spacing w:line="360" w:lineRule="auto"/>
        <w:rPr>
          <w:rFonts w:cstheme="minorHAnsi"/>
          <w:rtl/>
        </w:rPr>
      </w:pPr>
      <w:r w:rsidRPr="005D7711">
        <w:rPr>
          <w:rFonts w:cstheme="minorHAnsi"/>
          <w:rtl/>
        </w:rPr>
        <w:t>הוראות סעיף 9 לחוק שוויון זכויות לאנשים עם מוגבלות, התשנ"ח 1998 חלות על המציע והוא מקיים אותן.</w:t>
      </w:r>
    </w:p>
    <w:p w14:paraId="1F73BC30" w14:textId="77777777" w:rsidR="009C0A98" w:rsidRPr="005D7711" w:rsidRDefault="009C0A98" w:rsidP="00E20D75">
      <w:pPr>
        <w:pStyle w:val="afc"/>
        <w:keepNext/>
        <w:keepLines/>
        <w:spacing w:line="360" w:lineRule="auto"/>
        <w:jc w:val="left"/>
        <w:rPr>
          <w:rFonts w:cstheme="minorHAnsi"/>
          <w:rtl/>
        </w:rPr>
      </w:pPr>
      <w:r w:rsidRPr="005D7711">
        <w:rPr>
          <w:rFonts w:cstheme="minorHAnsi"/>
          <w:rtl/>
        </w:rPr>
        <w:t xml:space="preserve">(במקרה שהוראות סעיף 9 לחוק שוויון זכויות לאנשים עם מוגבלות, התשנ"ח 1998 חלות על המציע נדרש לסמן </w:t>
      </w:r>
      <w:r w:rsidRPr="005D7711">
        <w:rPr>
          <w:rFonts w:cstheme="minorHAnsi"/>
        </w:rPr>
        <w:t>x</w:t>
      </w:r>
      <w:r w:rsidRPr="005D7711">
        <w:rPr>
          <w:rFonts w:cstheme="minorHAnsi"/>
          <w:rtl/>
        </w:rPr>
        <w:t xml:space="preserve"> במשבצת המתאימה):</w:t>
      </w:r>
    </w:p>
    <w:p w14:paraId="36073E54" w14:textId="77777777" w:rsidR="009C0A98" w:rsidRPr="005D7711" w:rsidRDefault="009C0A98">
      <w:pPr>
        <w:pStyle w:val="a2"/>
        <w:keepNext/>
        <w:keepLines/>
        <w:numPr>
          <w:ilvl w:val="0"/>
          <w:numId w:val="25"/>
        </w:numPr>
        <w:spacing w:line="360" w:lineRule="auto"/>
        <w:rPr>
          <w:rFonts w:cstheme="minorHAnsi"/>
          <w:rtl/>
        </w:rPr>
      </w:pPr>
      <w:r w:rsidRPr="005D7711">
        <w:rPr>
          <w:rFonts w:cstheme="minorHAnsi"/>
          <w:rtl/>
        </w:rPr>
        <w:t>המציע מעסיק פחות מ-100 עובדים.</w:t>
      </w:r>
    </w:p>
    <w:p w14:paraId="4EEEDB88" w14:textId="77777777" w:rsidR="009C0A98" w:rsidRPr="005D7711" w:rsidRDefault="009C0A98">
      <w:pPr>
        <w:pStyle w:val="a2"/>
        <w:keepNext/>
        <w:keepLines/>
        <w:numPr>
          <w:ilvl w:val="0"/>
          <w:numId w:val="25"/>
        </w:numPr>
        <w:spacing w:line="360" w:lineRule="auto"/>
        <w:rPr>
          <w:rFonts w:cstheme="minorHAnsi"/>
          <w:rtl/>
        </w:rPr>
      </w:pPr>
      <w:r w:rsidRPr="005D7711">
        <w:rPr>
          <w:rFonts w:cstheme="minorHAnsi"/>
          <w:rtl/>
        </w:rPr>
        <w:t>המציע מעסיק 100 עובדים או יותר.</w:t>
      </w:r>
    </w:p>
    <w:p w14:paraId="3C68C108" w14:textId="77777777" w:rsidR="009C0A98" w:rsidRPr="005D7711" w:rsidRDefault="009C0A98" w:rsidP="00E20D75">
      <w:pPr>
        <w:pStyle w:val="afc"/>
        <w:keepNext/>
        <w:keepLines/>
        <w:spacing w:line="360" w:lineRule="auto"/>
        <w:jc w:val="left"/>
        <w:rPr>
          <w:rFonts w:cstheme="minorHAnsi"/>
          <w:rtl/>
        </w:rPr>
      </w:pPr>
      <w:r w:rsidRPr="005D7711">
        <w:rPr>
          <w:rFonts w:cstheme="minorHAnsi"/>
          <w:rtl/>
        </w:rPr>
        <w:t xml:space="preserve">(במקרה שהמציע מעסיק 100 עובדים או יותר נדרש לסמן </w:t>
      </w:r>
      <w:r w:rsidRPr="005D7711">
        <w:rPr>
          <w:rFonts w:cstheme="minorHAnsi"/>
        </w:rPr>
        <w:t>X</w:t>
      </w:r>
      <w:r w:rsidRPr="005D7711">
        <w:rPr>
          <w:rFonts w:cstheme="minorHAnsi"/>
          <w:rtl/>
        </w:rPr>
        <w:t xml:space="preserve"> במשבצת המתאימה):</w:t>
      </w:r>
    </w:p>
    <w:p w14:paraId="19C21478" w14:textId="77777777" w:rsidR="009C0A98" w:rsidRPr="005D7711" w:rsidRDefault="009C0A98">
      <w:pPr>
        <w:pStyle w:val="a2"/>
        <w:keepNext/>
        <w:keepLines/>
        <w:numPr>
          <w:ilvl w:val="0"/>
          <w:numId w:val="25"/>
        </w:numPr>
        <w:spacing w:line="360" w:lineRule="auto"/>
        <w:rPr>
          <w:rFonts w:cstheme="minorHAnsi"/>
          <w:rtl/>
        </w:rPr>
      </w:pPr>
      <w:r w:rsidRPr="005D7711">
        <w:rPr>
          <w:rFonts w:cstheme="minorHAnsi"/>
          <w:rtl/>
        </w:rPr>
        <w:t>המציע מתחייב כי ככל שיזכה במכרז יפנה למנהל הכללי של משרד העבודה והרווחה והשירותים החברתיים לשם בחינת יישום חובותיו לפי סעיף 9 לחוק שוויון זכויות לאנשים עם מוגבלות, התשנ"ח 1998, ובמקרה הצורך– לשם קבלת הנחיות בקשר ליישומן.</w:t>
      </w:r>
    </w:p>
    <w:p w14:paraId="4597FAC9" w14:textId="77777777" w:rsidR="009C0A98" w:rsidRPr="005D7711" w:rsidRDefault="009C0A98">
      <w:pPr>
        <w:pStyle w:val="a2"/>
        <w:keepNext/>
        <w:keepLines/>
        <w:numPr>
          <w:ilvl w:val="0"/>
          <w:numId w:val="25"/>
        </w:numPr>
        <w:spacing w:line="360" w:lineRule="auto"/>
        <w:rPr>
          <w:rFonts w:cstheme="minorHAnsi"/>
          <w:rtl/>
        </w:rPr>
      </w:pPr>
      <w:r w:rsidRPr="005D7711">
        <w:rPr>
          <w:rFonts w:cstheme="minorHAnsi"/>
          <w:rtl/>
        </w:rPr>
        <w:t>המציע התחייב בעבר לפנות למנהל הכללי של משרד העבודה והרווחה והשירותים החברתיים לשם בחינת יישום חובותיו לפי סעיף 9 לחוק שוויון זכויות לאנשים עם מוגבלות, התשנ"ח 1998, הוא פנה כאמור ואם קיבל הנחיות ליישום חובותיו פעל ליישומן (במקרה שהמציע התחייב בעבר לבצע פנייה זו ונעשתה עמו התקשרות שלגביה נתן התחייבות זו).</w:t>
      </w:r>
    </w:p>
    <w:p w14:paraId="727CDDE3" w14:textId="77777777" w:rsidR="009C0A98" w:rsidRPr="005D7711" w:rsidRDefault="009C0A98" w:rsidP="00E20D75">
      <w:pPr>
        <w:keepNext/>
        <w:keepLines/>
        <w:spacing w:line="360" w:lineRule="auto"/>
        <w:rPr>
          <w:rFonts w:cstheme="minorHAnsi"/>
          <w:rtl/>
        </w:rPr>
      </w:pPr>
      <w:r w:rsidRPr="005D7711">
        <w:rPr>
          <w:rFonts w:cstheme="minorHAnsi"/>
          <w:rtl/>
        </w:rPr>
        <w:t>המציע מתחייב להעביר העתק מהתצהיר שמסר לפי פסקה זו למנהל הכללי של משרד העבודה, הרווחה והשירותים החברתיים, בתוך 30 ימים ממועד ההתקשרות.</w:t>
      </w:r>
    </w:p>
    <w:tbl>
      <w:tblPr>
        <w:bidiVisual/>
        <w:tblW w:w="0" w:type="auto"/>
        <w:tblLook w:val="00A0" w:firstRow="1" w:lastRow="0" w:firstColumn="1" w:lastColumn="0" w:noHBand="0" w:noVBand="0"/>
      </w:tblPr>
      <w:tblGrid>
        <w:gridCol w:w="235"/>
        <w:gridCol w:w="1668"/>
        <w:gridCol w:w="277"/>
        <w:gridCol w:w="3242"/>
        <w:gridCol w:w="252"/>
        <w:gridCol w:w="2638"/>
      </w:tblGrid>
      <w:tr w:rsidR="009C0A98" w:rsidRPr="005D7711" w14:paraId="6AECE853" w14:textId="77777777" w:rsidTr="00B23401">
        <w:tc>
          <w:tcPr>
            <w:tcW w:w="236" w:type="dxa"/>
          </w:tcPr>
          <w:p w14:paraId="3B594ABF" w14:textId="77777777" w:rsidR="009C0A98" w:rsidRPr="005D7711" w:rsidRDefault="009C0A98" w:rsidP="00E20D75">
            <w:pPr>
              <w:keepNext/>
              <w:keepLines/>
              <w:spacing w:line="360" w:lineRule="auto"/>
              <w:rPr>
                <w:rFonts w:cstheme="minorHAnsi"/>
                <w:rtl/>
              </w:rPr>
            </w:pPr>
          </w:p>
        </w:tc>
        <w:tc>
          <w:tcPr>
            <w:tcW w:w="1546" w:type="dxa"/>
          </w:tcPr>
          <w:p w14:paraId="6B954FD6" w14:textId="77777777" w:rsidR="009C0A98" w:rsidRPr="005D7711" w:rsidRDefault="009C0A98" w:rsidP="00E20D75">
            <w:pPr>
              <w:keepNext/>
              <w:keepLines/>
              <w:spacing w:line="360" w:lineRule="auto"/>
              <w:jc w:val="center"/>
              <w:rPr>
                <w:rFonts w:cstheme="minorHAnsi"/>
                <w:rtl/>
              </w:rPr>
            </w:pPr>
            <w:r w:rsidRPr="005D7711">
              <w:rPr>
                <w:rFonts w:cstheme="minorHAnsi"/>
                <w:rtl/>
              </w:rPr>
              <w:t>____________</w:t>
            </w:r>
          </w:p>
        </w:tc>
        <w:tc>
          <w:tcPr>
            <w:tcW w:w="284" w:type="dxa"/>
          </w:tcPr>
          <w:p w14:paraId="5A24A566" w14:textId="77777777" w:rsidR="009C0A98" w:rsidRPr="005D7711" w:rsidRDefault="009C0A98" w:rsidP="00E20D75">
            <w:pPr>
              <w:keepNext/>
              <w:keepLines/>
              <w:spacing w:line="360" w:lineRule="auto"/>
              <w:jc w:val="center"/>
              <w:rPr>
                <w:rFonts w:cstheme="minorHAnsi"/>
                <w:rtl/>
              </w:rPr>
            </w:pPr>
          </w:p>
        </w:tc>
        <w:tc>
          <w:tcPr>
            <w:tcW w:w="3287" w:type="dxa"/>
          </w:tcPr>
          <w:p w14:paraId="4AEA202E" w14:textId="77777777" w:rsidR="009C0A98" w:rsidRPr="005D7711" w:rsidRDefault="009C0A98" w:rsidP="00E20D75">
            <w:pPr>
              <w:keepNext/>
              <w:keepLines/>
              <w:spacing w:line="360" w:lineRule="auto"/>
              <w:jc w:val="center"/>
              <w:rPr>
                <w:rFonts w:cstheme="minorHAnsi"/>
                <w:rtl/>
              </w:rPr>
            </w:pPr>
            <w:r w:rsidRPr="005D7711">
              <w:rPr>
                <w:rFonts w:cstheme="minorHAnsi"/>
                <w:rtl/>
              </w:rPr>
              <w:t>_______</w:t>
            </w:r>
            <w:r w:rsidR="0020254D">
              <w:rPr>
                <w:rFonts w:cstheme="minorHAnsi" w:hint="cs"/>
                <w:rtl/>
              </w:rPr>
              <w:t>__________</w:t>
            </w:r>
            <w:r w:rsidRPr="005D7711">
              <w:rPr>
                <w:rFonts w:cstheme="minorHAnsi"/>
                <w:rtl/>
              </w:rPr>
              <w:t>_____</w:t>
            </w:r>
          </w:p>
        </w:tc>
        <w:tc>
          <w:tcPr>
            <w:tcW w:w="256" w:type="dxa"/>
          </w:tcPr>
          <w:p w14:paraId="12E174A8" w14:textId="77777777" w:rsidR="009C0A98" w:rsidRPr="005D7711" w:rsidRDefault="009C0A98" w:rsidP="00E20D75">
            <w:pPr>
              <w:keepNext/>
              <w:keepLines/>
              <w:spacing w:line="360" w:lineRule="auto"/>
              <w:jc w:val="center"/>
              <w:rPr>
                <w:rFonts w:cstheme="minorHAnsi"/>
                <w:rtl/>
              </w:rPr>
            </w:pPr>
          </w:p>
        </w:tc>
        <w:tc>
          <w:tcPr>
            <w:tcW w:w="2697" w:type="dxa"/>
          </w:tcPr>
          <w:p w14:paraId="6E4512BE" w14:textId="77777777" w:rsidR="009C0A98" w:rsidRPr="005D7711" w:rsidRDefault="009C0A98" w:rsidP="00E20D75">
            <w:pPr>
              <w:keepNext/>
              <w:keepLines/>
              <w:spacing w:line="360" w:lineRule="auto"/>
              <w:jc w:val="center"/>
              <w:rPr>
                <w:rFonts w:cstheme="minorHAnsi"/>
                <w:rtl/>
              </w:rPr>
            </w:pPr>
            <w:r w:rsidRPr="005D7711">
              <w:rPr>
                <w:rFonts w:cstheme="minorHAnsi"/>
                <w:rtl/>
              </w:rPr>
              <w:t>___</w:t>
            </w:r>
            <w:r w:rsidR="0020254D">
              <w:rPr>
                <w:rFonts w:cstheme="minorHAnsi" w:hint="cs"/>
                <w:rtl/>
              </w:rPr>
              <w:t>____</w:t>
            </w:r>
            <w:r w:rsidRPr="005D7711">
              <w:rPr>
                <w:rFonts w:cstheme="minorHAnsi"/>
                <w:rtl/>
              </w:rPr>
              <w:t>_________</w:t>
            </w:r>
          </w:p>
        </w:tc>
      </w:tr>
      <w:tr w:rsidR="009C0A98" w:rsidRPr="005D7711" w14:paraId="2FCB1AAD" w14:textId="77777777" w:rsidTr="00B23401">
        <w:tc>
          <w:tcPr>
            <w:tcW w:w="236" w:type="dxa"/>
          </w:tcPr>
          <w:p w14:paraId="1D99A82C" w14:textId="77777777" w:rsidR="009C0A98" w:rsidRPr="005D7711" w:rsidRDefault="009C0A98" w:rsidP="00E20D75">
            <w:pPr>
              <w:keepNext/>
              <w:keepLines/>
              <w:spacing w:line="360" w:lineRule="auto"/>
              <w:rPr>
                <w:rFonts w:cstheme="minorHAnsi"/>
                <w:rtl/>
              </w:rPr>
            </w:pPr>
          </w:p>
        </w:tc>
        <w:tc>
          <w:tcPr>
            <w:tcW w:w="1546" w:type="dxa"/>
          </w:tcPr>
          <w:p w14:paraId="2AD568BE" w14:textId="77777777" w:rsidR="009C0A98" w:rsidRPr="005D7711" w:rsidRDefault="009C0A98" w:rsidP="00E20D75">
            <w:pPr>
              <w:keepNext/>
              <w:keepLines/>
              <w:spacing w:line="360" w:lineRule="auto"/>
              <w:jc w:val="center"/>
              <w:rPr>
                <w:rFonts w:cstheme="minorHAnsi"/>
                <w:rtl/>
              </w:rPr>
            </w:pPr>
            <w:r w:rsidRPr="005D7711">
              <w:rPr>
                <w:rFonts w:cstheme="minorHAnsi"/>
                <w:rtl/>
              </w:rPr>
              <w:t>תאריך</w:t>
            </w:r>
          </w:p>
        </w:tc>
        <w:tc>
          <w:tcPr>
            <w:tcW w:w="284" w:type="dxa"/>
          </w:tcPr>
          <w:p w14:paraId="582002CF" w14:textId="77777777" w:rsidR="009C0A98" w:rsidRPr="005D7711" w:rsidRDefault="009C0A98" w:rsidP="00E20D75">
            <w:pPr>
              <w:keepNext/>
              <w:keepLines/>
              <w:spacing w:line="360" w:lineRule="auto"/>
              <w:jc w:val="center"/>
              <w:rPr>
                <w:rFonts w:cstheme="minorHAnsi"/>
                <w:rtl/>
              </w:rPr>
            </w:pPr>
          </w:p>
        </w:tc>
        <w:tc>
          <w:tcPr>
            <w:tcW w:w="3287" w:type="dxa"/>
          </w:tcPr>
          <w:p w14:paraId="5F18AB78" w14:textId="77777777" w:rsidR="009C0A98" w:rsidRPr="005D7711" w:rsidRDefault="009C0A98" w:rsidP="00E20D75">
            <w:pPr>
              <w:keepNext/>
              <w:keepLines/>
              <w:spacing w:line="360" w:lineRule="auto"/>
              <w:jc w:val="center"/>
              <w:rPr>
                <w:rFonts w:cstheme="minorHAnsi"/>
                <w:rtl/>
              </w:rPr>
            </w:pPr>
            <w:r w:rsidRPr="005D7711">
              <w:rPr>
                <w:rFonts w:cstheme="minorHAnsi"/>
                <w:rtl/>
              </w:rPr>
              <w:t>שם מלא של החותם בשם המציע</w:t>
            </w:r>
          </w:p>
        </w:tc>
        <w:tc>
          <w:tcPr>
            <w:tcW w:w="256" w:type="dxa"/>
          </w:tcPr>
          <w:p w14:paraId="5077067D" w14:textId="77777777" w:rsidR="009C0A98" w:rsidRPr="005D7711" w:rsidRDefault="009C0A98" w:rsidP="00E20D75">
            <w:pPr>
              <w:keepNext/>
              <w:keepLines/>
              <w:spacing w:line="360" w:lineRule="auto"/>
              <w:jc w:val="center"/>
              <w:rPr>
                <w:rFonts w:cstheme="minorHAnsi"/>
                <w:rtl/>
              </w:rPr>
            </w:pPr>
          </w:p>
        </w:tc>
        <w:tc>
          <w:tcPr>
            <w:tcW w:w="2697" w:type="dxa"/>
          </w:tcPr>
          <w:p w14:paraId="0140D8D5" w14:textId="77777777" w:rsidR="009C0A98" w:rsidRPr="005D7711" w:rsidRDefault="009C0A98" w:rsidP="00E20D75">
            <w:pPr>
              <w:keepNext/>
              <w:keepLines/>
              <w:spacing w:line="360" w:lineRule="auto"/>
              <w:jc w:val="center"/>
              <w:rPr>
                <w:rFonts w:cstheme="minorHAnsi"/>
                <w:rtl/>
              </w:rPr>
            </w:pPr>
            <w:r w:rsidRPr="005D7711">
              <w:rPr>
                <w:rFonts w:cstheme="minorHAnsi"/>
                <w:rtl/>
              </w:rPr>
              <w:t>חתימה וחותמת המציע</w:t>
            </w:r>
          </w:p>
        </w:tc>
      </w:tr>
    </w:tbl>
    <w:p w14:paraId="1E9EEF35" w14:textId="77777777" w:rsidR="00580118" w:rsidRDefault="00580118" w:rsidP="00E20D75">
      <w:pPr>
        <w:pStyle w:val="afc"/>
        <w:keepNext/>
        <w:keepLines/>
        <w:spacing w:line="360" w:lineRule="auto"/>
        <w:rPr>
          <w:rStyle w:val="afb"/>
          <w:rFonts w:cstheme="minorHAnsi"/>
          <w:b w:val="0"/>
          <w:bCs/>
          <w:i w:val="0"/>
          <w:iCs w:val="0"/>
          <w:rtl/>
        </w:rPr>
      </w:pPr>
    </w:p>
    <w:p w14:paraId="1DCB3AA3" w14:textId="25B4A808" w:rsidR="009C0A98" w:rsidRPr="005D7711" w:rsidRDefault="009C0A98" w:rsidP="00E20D75">
      <w:pPr>
        <w:pStyle w:val="afc"/>
        <w:keepNext/>
        <w:keepLines/>
        <w:spacing w:line="360" w:lineRule="auto"/>
        <w:rPr>
          <w:rStyle w:val="afb"/>
          <w:rFonts w:cstheme="minorHAnsi"/>
          <w:b w:val="0"/>
          <w:bCs/>
          <w:i w:val="0"/>
          <w:iCs w:val="0"/>
          <w:rtl/>
        </w:rPr>
      </w:pPr>
      <w:r w:rsidRPr="005D7711">
        <w:rPr>
          <w:rStyle w:val="afb"/>
          <w:rFonts w:cstheme="minorHAnsi"/>
          <w:b w:val="0"/>
          <w:bCs/>
          <w:i w:val="0"/>
          <w:iCs w:val="0"/>
          <w:rtl/>
        </w:rPr>
        <w:t>איש</w:t>
      </w:r>
      <w:r w:rsidR="0020254D">
        <w:rPr>
          <w:rStyle w:val="afb"/>
          <w:rFonts w:cstheme="minorHAnsi" w:hint="cs"/>
          <w:b w:val="0"/>
          <w:bCs/>
          <w:i w:val="0"/>
          <w:iCs w:val="0"/>
          <w:rtl/>
        </w:rPr>
        <w:t>ו</w:t>
      </w:r>
      <w:r w:rsidRPr="005D7711">
        <w:rPr>
          <w:rStyle w:val="afb"/>
          <w:rFonts w:cstheme="minorHAnsi"/>
          <w:b w:val="0"/>
          <w:bCs/>
          <w:i w:val="0"/>
          <w:iCs w:val="0"/>
          <w:rtl/>
        </w:rPr>
        <w:t>ר עו"ד</w:t>
      </w:r>
    </w:p>
    <w:p w14:paraId="189551C0" w14:textId="77777777" w:rsidR="009C0A98" w:rsidRPr="005D7711" w:rsidRDefault="009C0A98" w:rsidP="00E20D75">
      <w:pPr>
        <w:keepNext/>
        <w:keepLines/>
        <w:spacing w:line="360" w:lineRule="auto"/>
        <w:rPr>
          <w:rFonts w:cstheme="minorHAnsi"/>
          <w:rtl/>
        </w:rPr>
      </w:pPr>
      <w:r w:rsidRPr="005D7711">
        <w:rPr>
          <w:rFonts w:cstheme="minorHAnsi"/>
          <w:rtl/>
        </w:rPr>
        <w:t>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tbl>
      <w:tblPr>
        <w:bidiVisual/>
        <w:tblW w:w="0" w:type="auto"/>
        <w:jc w:val="center"/>
        <w:tblLook w:val="00A0" w:firstRow="1" w:lastRow="0" w:firstColumn="1" w:lastColumn="0" w:noHBand="0" w:noVBand="0"/>
      </w:tblPr>
      <w:tblGrid>
        <w:gridCol w:w="345"/>
        <w:gridCol w:w="1910"/>
        <w:gridCol w:w="709"/>
        <w:gridCol w:w="2454"/>
        <w:gridCol w:w="806"/>
        <w:gridCol w:w="1842"/>
      </w:tblGrid>
      <w:tr w:rsidR="009C0A98" w:rsidRPr="005D7711" w14:paraId="6334E17C" w14:textId="77777777" w:rsidTr="00B23401">
        <w:trPr>
          <w:jc w:val="center"/>
        </w:trPr>
        <w:tc>
          <w:tcPr>
            <w:tcW w:w="345" w:type="dxa"/>
          </w:tcPr>
          <w:p w14:paraId="336DFC5E" w14:textId="77777777" w:rsidR="009C0A98" w:rsidRPr="005D7711" w:rsidRDefault="009C0A98" w:rsidP="00E20D75">
            <w:pPr>
              <w:keepNext/>
              <w:keepLines/>
              <w:spacing w:line="360" w:lineRule="auto"/>
              <w:rPr>
                <w:rFonts w:cstheme="minorHAnsi"/>
                <w:rtl/>
              </w:rPr>
            </w:pPr>
          </w:p>
        </w:tc>
        <w:tc>
          <w:tcPr>
            <w:tcW w:w="1134" w:type="dxa"/>
          </w:tcPr>
          <w:p w14:paraId="1D777A87" w14:textId="4AD3EFE4" w:rsidR="009C0A98" w:rsidRPr="005D7711" w:rsidRDefault="009C0A98" w:rsidP="00E20D75">
            <w:pPr>
              <w:keepNext/>
              <w:keepLines/>
              <w:spacing w:line="360" w:lineRule="auto"/>
              <w:jc w:val="center"/>
              <w:rPr>
                <w:rFonts w:cstheme="minorHAnsi"/>
                <w:rtl/>
              </w:rPr>
            </w:pPr>
            <w:r w:rsidRPr="005D7711">
              <w:rPr>
                <w:rFonts w:cstheme="minorHAnsi"/>
                <w:rtl/>
              </w:rPr>
              <w:t>_____</w:t>
            </w:r>
            <w:r w:rsidR="00580118">
              <w:rPr>
                <w:rFonts w:cstheme="minorHAnsi" w:hint="cs"/>
                <w:rtl/>
              </w:rPr>
              <w:t>__</w:t>
            </w:r>
            <w:r w:rsidRPr="005D7711">
              <w:rPr>
                <w:rFonts w:cstheme="minorHAnsi"/>
                <w:rtl/>
              </w:rPr>
              <w:t>_______</w:t>
            </w:r>
          </w:p>
        </w:tc>
        <w:tc>
          <w:tcPr>
            <w:tcW w:w="709" w:type="dxa"/>
          </w:tcPr>
          <w:p w14:paraId="0BA45D1B" w14:textId="77777777" w:rsidR="009C0A98" w:rsidRPr="005D7711" w:rsidRDefault="009C0A98" w:rsidP="00E20D75">
            <w:pPr>
              <w:keepNext/>
              <w:keepLines/>
              <w:spacing w:line="360" w:lineRule="auto"/>
              <w:jc w:val="center"/>
              <w:rPr>
                <w:rFonts w:cstheme="minorHAnsi"/>
                <w:rtl/>
              </w:rPr>
            </w:pPr>
          </w:p>
        </w:tc>
        <w:tc>
          <w:tcPr>
            <w:tcW w:w="2454" w:type="dxa"/>
          </w:tcPr>
          <w:p w14:paraId="3B949EA7" w14:textId="0A0BA140" w:rsidR="009C0A98" w:rsidRPr="005D7711" w:rsidRDefault="009C0A98" w:rsidP="00E20D75">
            <w:pPr>
              <w:keepNext/>
              <w:keepLines/>
              <w:spacing w:line="360" w:lineRule="auto"/>
              <w:jc w:val="center"/>
              <w:rPr>
                <w:rFonts w:cstheme="minorHAnsi"/>
                <w:rtl/>
              </w:rPr>
            </w:pPr>
            <w:r w:rsidRPr="005D7711">
              <w:rPr>
                <w:rFonts w:cstheme="minorHAnsi"/>
                <w:rtl/>
              </w:rPr>
              <w:t>________</w:t>
            </w:r>
            <w:r w:rsidR="00580118">
              <w:rPr>
                <w:rFonts w:cstheme="minorHAnsi" w:hint="cs"/>
                <w:rtl/>
              </w:rPr>
              <w:t>____</w:t>
            </w:r>
            <w:r w:rsidRPr="005D7711">
              <w:rPr>
                <w:rFonts w:cstheme="minorHAnsi"/>
                <w:rtl/>
              </w:rPr>
              <w:t>____</w:t>
            </w:r>
          </w:p>
        </w:tc>
        <w:tc>
          <w:tcPr>
            <w:tcW w:w="806" w:type="dxa"/>
          </w:tcPr>
          <w:p w14:paraId="4F973396" w14:textId="77777777" w:rsidR="009C0A98" w:rsidRPr="005D7711" w:rsidRDefault="009C0A98" w:rsidP="00E20D75">
            <w:pPr>
              <w:keepNext/>
              <w:keepLines/>
              <w:spacing w:line="360" w:lineRule="auto"/>
              <w:jc w:val="center"/>
              <w:rPr>
                <w:rFonts w:cstheme="minorHAnsi"/>
                <w:rtl/>
              </w:rPr>
            </w:pPr>
          </w:p>
        </w:tc>
        <w:tc>
          <w:tcPr>
            <w:tcW w:w="1842" w:type="dxa"/>
          </w:tcPr>
          <w:p w14:paraId="76A2EB96" w14:textId="000FE3A8" w:rsidR="009C0A98" w:rsidRPr="005D7711" w:rsidRDefault="009C0A98" w:rsidP="00E20D75">
            <w:pPr>
              <w:keepNext/>
              <w:keepLines/>
              <w:spacing w:line="360" w:lineRule="auto"/>
              <w:jc w:val="center"/>
              <w:rPr>
                <w:rFonts w:cstheme="minorHAnsi"/>
                <w:rtl/>
              </w:rPr>
            </w:pPr>
            <w:r w:rsidRPr="005D7711">
              <w:rPr>
                <w:rFonts w:cstheme="minorHAnsi"/>
                <w:rtl/>
              </w:rPr>
              <w:t>_______</w:t>
            </w:r>
            <w:r w:rsidR="00580118">
              <w:rPr>
                <w:rFonts w:cstheme="minorHAnsi" w:hint="cs"/>
                <w:rtl/>
              </w:rPr>
              <w:t>_</w:t>
            </w:r>
            <w:r w:rsidRPr="005D7711">
              <w:rPr>
                <w:rFonts w:cstheme="minorHAnsi"/>
                <w:rtl/>
              </w:rPr>
              <w:t>_____</w:t>
            </w:r>
          </w:p>
        </w:tc>
      </w:tr>
      <w:tr w:rsidR="009C0A98" w:rsidRPr="005D7711" w14:paraId="3174F62E" w14:textId="77777777" w:rsidTr="00B23401">
        <w:trPr>
          <w:jc w:val="center"/>
        </w:trPr>
        <w:tc>
          <w:tcPr>
            <w:tcW w:w="345" w:type="dxa"/>
          </w:tcPr>
          <w:p w14:paraId="7EBB45F5" w14:textId="77777777" w:rsidR="009C0A98" w:rsidRPr="005D7711" w:rsidRDefault="009C0A98" w:rsidP="00E20D75">
            <w:pPr>
              <w:keepNext/>
              <w:keepLines/>
              <w:spacing w:line="360" w:lineRule="auto"/>
              <w:rPr>
                <w:rFonts w:cstheme="minorHAnsi"/>
                <w:rtl/>
              </w:rPr>
            </w:pPr>
          </w:p>
        </w:tc>
        <w:tc>
          <w:tcPr>
            <w:tcW w:w="1134" w:type="dxa"/>
          </w:tcPr>
          <w:p w14:paraId="7177C821" w14:textId="77777777" w:rsidR="009C0A98" w:rsidRPr="005D7711" w:rsidRDefault="009C0A98" w:rsidP="00E20D75">
            <w:pPr>
              <w:keepNext/>
              <w:keepLines/>
              <w:spacing w:line="360" w:lineRule="auto"/>
              <w:jc w:val="center"/>
              <w:rPr>
                <w:rFonts w:cstheme="minorHAnsi"/>
                <w:rtl/>
              </w:rPr>
            </w:pPr>
            <w:r w:rsidRPr="005D7711">
              <w:rPr>
                <w:rFonts w:cstheme="minorHAnsi"/>
                <w:rtl/>
              </w:rPr>
              <w:t>תאריך</w:t>
            </w:r>
          </w:p>
        </w:tc>
        <w:tc>
          <w:tcPr>
            <w:tcW w:w="709" w:type="dxa"/>
          </w:tcPr>
          <w:p w14:paraId="1B458B35" w14:textId="77777777" w:rsidR="009C0A98" w:rsidRPr="005D7711" w:rsidRDefault="009C0A98" w:rsidP="00E20D75">
            <w:pPr>
              <w:keepNext/>
              <w:keepLines/>
              <w:spacing w:line="360" w:lineRule="auto"/>
              <w:jc w:val="center"/>
              <w:rPr>
                <w:rFonts w:cstheme="minorHAnsi"/>
                <w:rtl/>
              </w:rPr>
            </w:pPr>
          </w:p>
        </w:tc>
        <w:tc>
          <w:tcPr>
            <w:tcW w:w="2454" w:type="dxa"/>
          </w:tcPr>
          <w:p w14:paraId="55FA3569" w14:textId="77777777" w:rsidR="009C0A98" w:rsidRPr="005D7711" w:rsidRDefault="009C0A98" w:rsidP="00E20D75">
            <w:pPr>
              <w:keepNext/>
              <w:keepLines/>
              <w:spacing w:line="360" w:lineRule="auto"/>
              <w:jc w:val="center"/>
              <w:rPr>
                <w:rFonts w:cstheme="minorHAnsi"/>
                <w:rtl/>
              </w:rPr>
            </w:pPr>
            <w:r w:rsidRPr="005D7711">
              <w:rPr>
                <w:rFonts w:cstheme="minorHAnsi"/>
                <w:rtl/>
              </w:rPr>
              <w:t>שם מלא ומ.ר של עו"ד</w:t>
            </w:r>
          </w:p>
        </w:tc>
        <w:tc>
          <w:tcPr>
            <w:tcW w:w="806" w:type="dxa"/>
          </w:tcPr>
          <w:p w14:paraId="7ADFF015" w14:textId="77777777" w:rsidR="009C0A98" w:rsidRPr="005D7711" w:rsidRDefault="009C0A98" w:rsidP="00E20D75">
            <w:pPr>
              <w:keepNext/>
              <w:keepLines/>
              <w:spacing w:line="360" w:lineRule="auto"/>
              <w:jc w:val="center"/>
              <w:rPr>
                <w:rFonts w:cstheme="minorHAnsi"/>
                <w:rtl/>
              </w:rPr>
            </w:pPr>
          </w:p>
        </w:tc>
        <w:tc>
          <w:tcPr>
            <w:tcW w:w="1842" w:type="dxa"/>
          </w:tcPr>
          <w:p w14:paraId="7C0A47E4" w14:textId="5FDB9CFE" w:rsidR="009C0A98" w:rsidRPr="005D7711" w:rsidRDefault="009C0A98" w:rsidP="00E20D75">
            <w:pPr>
              <w:keepNext/>
              <w:keepLines/>
              <w:spacing w:line="360" w:lineRule="auto"/>
              <w:jc w:val="center"/>
              <w:rPr>
                <w:rFonts w:cstheme="minorHAnsi"/>
                <w:rtl/>
              </w:rPr>
            </w:pPr>
            <w:r w:rsidRPr="005D7711">
              <w:rPr>
                <w:rFonts w:cstheme="minorHAnsi"/>
                <w:rtl/>
              </w:rPr>
              <w:t>חתימה וחותמת</w:t>
            </w:r>
            <w:r w:rsidR="00E2018E">
              <w:rPr>
                <w:rFonts w:cstheme="minorHAnsi" w:hint="cs"/>
                <w:rtl/>
              </w:rPr>
              <w:t xml:space="preserve"> </w:t>
            </w:r>
            <w:r w:rsidR="00E2018E" w:rsidRPr="005D7711">
              <w:rPr>
                <w:rFonts w:cstheme="minorHAnsi"/>
                <w:rtl/>
              </w:rPr>
              <w:t>עו"ד</w:t>
            </w:r>
            <w:r w:rsidR="00E2018E" w:rsidRPr="005D7711" w:rsidDel="00514640">
              <w:rPr>
                <w:rFonts w:cstheme="minorHAnsi"/>
                <w:rtl/>
              </w:rPr>
              <w:t xml:space="preserve"> </w:t>
            </w:r>
            <w:r w:rsidR="00E2018E" w:rsidRPr="005D7711">
              <w:rPr>
                <w:rFonts w:cstheme="minorHAnsi"/>
                <w:rtl/>
              </w:rPr>
              <w:t>של המציע</w:t>
            </w:r>
          </w:p>
        </w:tc>
      </w:tr>
    </w:tbl>
    <w:p w14:paraId="6F152264" w14:textId="77777777" w:rsidR="009C0A98" w:rsidRPr="005D7711" w:rsidRDefault="009C0A98" w:rsidP="00E20D75">
      <w:pPr>
        <w:keepNext/>
        <w:keepLines/>
        <w:spacing w:line="360" w:lineRule="auto"/>
        <w:rPr>
          <w:rFonts w:eastAsiaTheme="majorEastAsia" w:cstheme="minorHAnsi"/>
          <w:sz w:val="32"/>
          <w:szCs w:val="28"/>
          <w:u w:val="single"/>
          <w:rtl/>
        </w:rPr>
      </w:pPr>
      <w:bookmarkStart w:id="667" w:name="_Ref534544853"/>
      <w:r w:rsidRPr="005D7711">
        <w:rPr>
          <w:rFonts w:cstheme="minorHAnsi"/>
          <w:rtl/>
        </w:rPr>
        <w:br w:type="page"/>
      </w:r>
    </w:p>
    <w:p w14:paraId="18D554CF" w14:textId="77777777" w:rsidR="009C0A98" w:rsidRPr="005D7711" w:rsidRDefault="009C0A98" w:rsidP="00E20D75">
      <w:pPr>
        <w:pStyle w:val="10"/>
        <w:keepNext/>
        <w:keepLines/>
        <w:pageBreakBefore w:val="0"/>
        <w:spacing w:line="360" w:lineRule="auto"/>
        <w:rPr>
          <w:rFonts w:asciiTheme="minorHAnsi" w:hAnsiTheme="minorHAnsi" w:cstheme="minorHAnsi"/>
          <w:rtl/>
        </w:rPr>
      </w:pPr>
      <w:bookmarkStart w:id="668" w:name="_Ref46838213"/>
      <w:bookmarkStart w:id="669" w:name="_Toc151996729"/>
      <w:bookmarkStart w:id="670" w:name="_Toc152671426"/>
      <w:bookmarkStart w:id="671" w:name="_Toc171431088"/>
      <w:r w:rsidRPr="005D7711">
        <w:rPr>
          <w:rFonts w:asciiTheme="minorHAnsi" w:hAnsiTheme="minorHAnsi" w:cstheme="minorHAnsi"/>
          <w:rtl/>
        </w:rPr>
        <w:t>נספח א'</w:t>
      </w:r>
      <w:r w:rsidRPr="005D7711">
        <w:rPr>
          <w:rFonts w:asciiTheme="minorHAnsi" w:hAnsiTheme="minorHAnsi" w:cstheme="minorHAnsi"/>
        </w:rPr>
        <w:t>4</w:t>
      </w:r>
      <w:r w:rsidRPr="005D7711">
        <w:rPr>
          <w:rFonts w:asciiTheme="minorHAnsi" w:hAnsiTheme="minorHAnsi" w:cstheme="minorHAnsi"/>
          <w:rtl/>
        </w:rPr>
        <w:t xml:space="preserve"> הצהרה בדבר שימוש בתוכנות מקור</w:t>
      </w:r>
      <w:bookmarkEnd w:id="667"/>
      <w:bookmarkEnd w:id="668"/>
      <w:bookmarkEnd w:id="669"/>
      <w:bookmarkEnd w:id="670"/>
      <w:bookmarkEnd w:id="671"/>
    </w:p>
    <w:p w14:paraId="4B23540D" w14:textId="77777777" w:rsidR="009C0A98" w:rsidRPr="005D7711" w:rsidRDefault="009C0A98" w:rsidP="00E20D75">
      <w:pPr>
        <w:keepNext/>
        <w:keepLines/>
        <w:spacing w:line="360" w:lineRule="auto"/>
        <w:rPr>
          <w:rFonts w:cstheme="minorHAnsi"/>
          <w:rtl/>
        </w:rPr>
      </w:pPr>
      <w:r w:rsidRPr="005D7711">
        <w:rPr>
          <w:rFonts w:cstheme="minorHAnsi"/>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255C622C" w14:textId="7C69DE99" w:rsidR="009C0A98" w:rsidRPr="005D7711" w:rsidRDefault="009C0A98">
      <w:pPr>
        <w:pStyle w:val="a2"/>
        <w:keepNext/>
        <w:keepLines/>
        <w:numPr>
          <w:ilvl w:val="0"/>
          <w:numId w:val="27"/>
        </w:numPr>
        <w:spacing w:line="360" w:lineRule="auto"/>
        <w:rPr>
          <w:rFonts w:cstheme="minorHAnsi"/>
          <w:rtl/>
        </w:rPr>
      </w:pPr>
      <w:r w:rsidRPr="005D7711">
        <w:rPr>
          <w:rFonts w:cstheme="minorHAnsi"/>
          <w:rtl/>
        </w:rPr>
        <w:t>אני הוסמכתי כדין על ידי __________________ (להלן: "</w:t>
      </w:r>
      <w:r w:rsidRPr="005D7711">
        <w:rPr>
          <w:rFonts w:cstheme="minorHAnsi"/>
          <w:b/>
          <w:bCs/>
          <w:rtl/>
        </w:rPr>
        <w:t>המציע</w:t>
      </w:r>
      <w:r w:rsidRPr="005D7711">
        <w:rPr>
          <w:rFonts w:cstheme="minorHAnsi"/>
          <w:rtl/>
        </w:rPr>
        <w:t>") לחתום על תצהיר זה בתמיכה להצעה ל</w:t>
      </w:r>
      <w:sdt>
        <w:sdtPr>
          <w:rPr>
            <w:rFonts w:cstheme="minorHAnsi"/>
            <w:rtl/>
          </w:rPr>
          <w:alias w:val="כותרת"/>
          <w:tag w:val=""/>
          <w:id w:val="602235089"/>
          <w:placeholder>
            <w:docPart w:val="2D4F153668CD4168B0F5D2042BC14BDE"/>
          </w:placeholder>
          <w:dataBinding w:prefixMappings="xmlns:ns0='http://purl.org/dc/elements/1.1/' xmlns:ns1='http://schemas.openxmlformats.org/package/2006/metadata/core-properties' " w:xpath="/ns1:coreProperties[1]/ns0:title[1]" w:storeItemID="{6C3C8BC8-F283-45AE-878A-BAB7291924A1}"/>
          <w:text/>
        </w:sdtPr>
        <w:sdtEndPr/>
        <w:sdtContent>
          <w:r w:rsidR="00CE0981">
            <w:rPr>
              <w:rFonts w:cstheme="minorHAnsi"/>
              <w:rtl/>
            </w:rPr>
            <w:t>מכרז פומבי 23/2024 למתן שירותים תפעוליים לניהול מערך הלוואות לסטודנטים לרפואה הלומדים בחו"ל (תוכנית "אופקים") ולאוכלוסיות נוספות</w:t>
          </w:r>
        </w:sdtContent>
      </w:sdt>
      <w:r w:rsidRPr="005D7711">
        <w:rPr>
          <w:rFonts w:cstheme="minorHAnsi"/>
          <w:rtl/>
        </w:rPr>
        <w:t xml:space="preserve"> (להלן: "</w:t>
      </w:r>
      <w:r w:rsidRPr="005D7711">
        <w:rPr>
          <w:rFonts w:cstheme="minorHAnsi"/>
          <w:b/>
          <w:bCs/>
          <w:rtl/>
        </w:rPr>
        <w:t>המכרז</w:t>
      </w:r>
      <w:r w:rsidRPr="005D7711">
        <w:rPr>
          <w:rFonts w:cstheme="minorHAnsi"/>
          <w:rtl/>
        </w:rPr>
        <w:t>").</w:t>
      </w:r>
    </w:p>
    <w:p w14:paraId="642EF797" w14:textId="7DCF0B39" w:rsidR="009C0A98" w:rsidRPr="005D7711" w:rsidRDefault="009C0A98">
      <w:pPr>
        <w:pStyle w:val="a2"/>
        <w:keepNext/>
        <w:keepLines/>
        <w:numPr>
          <w:ilvl w:val="0"/>
          <w:numId w:val="27"/>
        </w:numPr>
        <w:spacing w:line="360" w:lineRule="auto"/>
        <w:rPr>
          <w:rFonts w:cstheme="minorHAnsi"/>
          <w:rtl/>
        </w:rPr>
      </w:pPr>
      <w:r w:rsidRPr="005D7711">
        <w:rPr>
          <w:rFonts w:cstheme="minorHAnsi"/>
          <w:rtl/>
        </w:rPr>
        <w:t xml:space="preserve">הריני להצהיר כי המציע מתחייב לעשות שימוש אך ורק בתוכנות מקוריות לצורך </w:t>
      </w:r>
      <w:sdt>
        <w:sdtPr>
          <w:rPr>
            <w:rFonts w:cstheme="minorHAnsi"/>
            <w:rtl/>
          </w:rPr>
          <w:alias w:val="כותרת"/>
          <w:tag w:val=""/>
          <w:id w:val="-189528464"/>
          <w:placeholder>
            <w:docPart w:val="3385A9CED21D4A259309D4CF84223219"/>
          </w:placeholder>
          <w:dataBinding w:prefixMappings="xmlns:ns0='http://purl.org/dc/elements/1.1/' xmlns:ns1='http://schemas.openxmlformats.org/package/2006/metadata/core-properties' " w:xpath="/ns1:coreProperties[1]/ns0:title[1]" w:storeItemID="{6C3C8BC8-F283-45AE-878A-BAB7291924A1}"/>
          <w:text/>
        </w:sdtPr>
        <w:sdtEndPr/>
        <w:sdtContent>
          <w:r w:rsidR="00CE0981">
            <w:rPr>
              <w:rFonts w:cstheme="minorHAnsi"/>
              <w:rtl/>
            </w:rPr>
            <w:t>מכרז פומבי 23/2024 למתן שירותים תפעוליים לניהול מערך הלוואות לסטודנטים לרפואה הלומדים בחו"ל (תוכנית "אופקים") ולאוכלוסיות נוספות</w:t>
          </w:r>
        </w:sdtContent>
      </w:sdt>
      <w:r w:rsidRPr="005D7711">
        <w:rPr>
          <w:rFonts w:cstheme="minorHAnsi"/>
          <w:rtl/>
        </w:rPr>
        <w:t xml:space="preserve"> ולצורך ביצוע השירותים נשוא המכרז, ככל שהצעתו תוכרז כזוכה על ידי המשרד. </w:t>
      </w:r>
    </w:p>
    <w:p w14:paraId="78DD523D" w14:textId="77777777" w:rsidR="009C0A98" w:rsidRPr="005D7711" w:rsidRDefault="009C0A98">
      <w:pPr>
        <w:pStyle w:val="a2"/>
        <w:keepNext/>
        <w:keepLines/>
        <w:numPr>
          <w:ilvl w:val="0"/>
          <w:numId w:val="27"/>
        </w:numPr>
        <w:spacing w:line="360" w:lineRule="auto"/>
        <w:rPr>
          <w:rFonts w:cstheme="minorHAnsi"/>
        </w:rPr>
      </w:pPr>
      <w:r w:rsidRPr="005D7711">
        <w:rPr>
          <w:rFonts w:cstheme="minorHAnsi"/>
          <w:rtl/>
        </w:rPr>
        <w:t xml:space="preserve">זה שמי, להלן חתימתי ותוכן תצהירי דלעיל אמת. </w:t>
      </w:r>
    </w:p>
    <w:p w14:paraId="5DA8EE10" w14:textId="77777777" w:rsidR="009C0A98" w:rsidRPr="005D7711" w:rsidRDefault="009C0A98" w:rsidP="00E20D75">
      <w:pPr>
        <w:pStyle w:val="afc"/>
        <w:keepNext/>
        <w:keepLines/>
        <w:spacing w:line="360" w:lineRule="auto"/>
        <w:rPr>
          <w:rStyle w:val="afb"/>
          <w:rFonts w:cstheme="minorHAnsi"/>
          <w:b w:val="0"/>
          <w:bCs/>
          <w:i w:val="0"/>
          <w:iCs w:val="0"/>
          <w:u w:val="none"/>
          <w:rtl/>
        </w:rPr>
      </w:pPr>
      <w:r w:rsidRPr="005D7711">
        <w:rPr>
          <w:rStyle w:val="afb"/>
          <w:rFonts w:cstheme="minorHAnsi"/>
          <w:b w:val="0"/>
          <w:bCs/>
          <w:i w:val="0"/>
          <w:iCs w:val="0"/>
          <w:u w:val="none"/>
          <w:rtl/>
        </w:rPr>
        <w:t>לראייה באתי על החתום</w:t>
      </w:r>
    </w:p>
    <w:tbl>
      <w:tblPr>
        <w:bidiVisual/>
        <w:tblW w:w="8136" w:type="dxa"/>
        <w:tblLook w:val="00A0" w:firstRow="1" w:lastRow="0" w:firstColumn="1" w:lastColumn="0" w:noHBand="0" w:noVBand="0"/>
      </w:tblPr>
      <w:tblGrid>
        <w:gridCol w:w="235"/>
        <w:gridCol w:w="1668"/>
        <w:gridCol w:w="248"/>
        <w:gridCol w:w="3090"/>
        <w:gridCol w:w="324"/>
        <w:gridCol w:w="2571"/>
      </w:tblGrid>
      <w:tr w:rsidR="009C0A98" w:rsidRPr="005D7711" w14:paraId="0CB07A80" w14:textId="77777777" w:rsidTr="00B23401">
        <w:tc>
          <w:tcPr>
            <w:tcW w:w="236" w:type="dxa"/>
          </w:tcPr>
          <w:p w14:paraId="34C1B80D" w14:textId="77777777" w:rsidR="009C0A98" w:rsidRPr="005D7711" w:rsidRDefault="009C0A98" w:rsidP="00E20D75">
            <w:pPr>
              <w:keepNext/>
              <w:keepLines/>
              <w:spacing w:line="360" w:lineRule="auto"/>
              <w:rPr>
                <w:rFonts w:cstheme="minorHAnsi"/>
                <w:rtl/>
              </w:rPr>
            </w:pPr>
          </w:p>
        </w:tc>
        <w:tc>
          <w:tcPr>
            <w:tcW w:w="1602" w:type="dxa"/>
          </w:tcPr>
          <w:p w14:paraId="06BE9535" w14:textId="77777777" w:rsidR="009C0A98" w:rsidRPr="005D7711" w:rsidRDefault="009C0A98" w:rsidP="00E20D75">
            <w:pPr>
              <w:keepNext/>
              <w:keepLines/>
              <w:spacing w:line="360" w:lineRule="auto"/>
              <w:rPr>
                <w:rFonts w:cstheme="minorHAnsi"/>
                <w:rtl/>
              </w:rPr>
            </w:pPr>
            <w:r w:rsidRPr="005D7711">
              <w:rPr>
                <w:rFonts w:cstheme="minorHAnsi"/>
                <w:rtl/>
              </w:rPr>
              <w:t>____________</w:t>
            </w:r>
          </w:p>
        </w:tc>
        <w:tc>
          <w:tcPr>
            <w:tcW w:w="250" w:type="dxa"/>
          </w:tcPr>
          <w:p w14:paraId="586EB47F" w14:textId="77777777" w:rsidR="009C0A98" w:rsidRPr="005D7711" w:rsidRDefault="009C0A98" w:rsidP="00E20D75">
            <w:pPr>
              <w:keepNext/>
              <w:keepLines/>
              <w:spacing w:line="360" w:lineRule="auto"/>
              <w:rPr>
                <w:rFonts w:cstheme="minorHAnsi"/>
                <w:rtl/>
              </w:rPr>
            </w:pPr>
          </w:p>
        </w:tc>
        <w:tc>
          <w:tcPr>
            <w:tcW w:w="3108" w:type="dxa"/>
          </w:tcPr>
          <w:p w14:paraId="2A0F465A" w14:textId="0095D124" w:rsidR="009C0A98" w:rsidRPr="005D7711" w:rsidRDefault="009C0A98" w:rsidP="00E20D75">
            <w:pPr>
              <w:keepNext/>
              <w:keepLines/>
              <w:spacing w:line="360" w:lineRule="auto"/>
              <w:jc w:val="center"/>
              <w:rPr>
                <w:rFonts w:cstheme="minorHAnsi"/>
                <w:rtl/>
              </w:rPr>
            </w:pPr>
            <w:r w:rsidRPr="005D7711">
              <w:rPr>
                <w:rFonts w:cstheme="minorHAnsi"/>
                <w:rtl/>
              </w:rPr>
              <w:t>_______</w:t>
            </w:r>
            <w:r w:rsidR="00580118">
              <w:rPr>
                <w:rFonts w:cstheme="minorHAnsi" w:hint="cs"/>
                <w:rtl/>
              </w:rPr>
              <w:t>__________</w:t>
            </w:r>
            <w:r w:rsidRPr="005D7711">
              <w:rPr>
                <w:rFonts w:cstheme="minorHAnsi"/>
                <w:rtl/>
              </w:rPr>
              <w:t>_____</w:t>
            </w:r>
          </w:p>
        </w:tc>
        <w:tc>
          <w:tcPr>
            <w:tcW w:w="333" w:type="dxa"/>
          </w:tcPr>
          <w:p w14:paraId="270AB8D9" w14:textId="77777777" w:rsidR="009C0A98" w:rsidRPr="005D7711" w:rsidRDefault="009C0A98" w:rsidP="00E20D75">
            <w:pPr>
              <w:keepNext/>
              <w:keepLines/>
              <w:spacing w:line="360" w:lineRule="auto"/>
              <w:rPr>
                <w:rFonts w:cstheme="minorHAnsi"/>
                <w:rtl/>
              </w:rPr>
            </w:pPr>
          </w:p>
        </w:tc>
        <w:tc>
          <w:tcPr>
            <w:tcW w:w="2607" w:type="dxa"/>
          </w:tcPr>
          <w:p w14:paraId="6162219D" w14:textId="1C54FEF8" w:rsidR="009C0A98" w:rsidRPr="005D7711" w:rsidRDefault="009C0A98" w:rsidP="00E20D75">
            <w:pPr>
              <w:keepNext/>
              <w:keepLines/>
              <w:spacing w:line="360" w:lineRule="auto"/>
              <w:jc w:val="center"/>
              <w:rPr>
                <w:rFonts w:cstheme="minorHAnsi"/>
                <w:rtl/>
              </w:rPr>
            </w:pPr>
            <w:r w:rsidRPr="005D7711">
              <w:rPr>
                <w:rFonts w:cstheme="minorHAnsi"/>
                <w:rtl/>
              </w:rPr>
              <w:t>_______</w:t>
            </w:r>
            <w:r w:rsidR="00580118">
              <w:rPr>
                <w:rFonts w:cstheme="minorHAnsi" w:hint="cs"/>
                <w:rtl/>
              </w:rPr>
              <w:t>____</w:t>
            </w:r>
            <w:r w:rsidRPr="005D7711">
              <w:rPr>
                <w:rFonts w:cstheme="minorHAnsi"/>
                <w:rtl/>
              </w:rPr>
              <w:t>_____</w:t>
            </w:r>
          </w:p>
        </w:tc>
      </w:tr>
      <w:tr w:rsidR="009C0A98" w:rsidRPr="005D7711" w14:paraId="295CC0D1" w14:textId="77777777" w:rsidTr="00B23401">
        <w:tc>
          <w:tcPr>
            <w:tcW w:w="236" w:type="dxa"/>
          </w:tcPr>
          <w:p w14:paraId="69583AA4" w14:textId="77777777" w:rsidR="009C0A98" w:rsidRPr="005D7711" w:rsidRDefault="009C0A98" w:rsidP="00E20D75">
            <w:pPr>
              <w:keepNext/>
              <w:keepLines/>
              <w:spacing w:line="360" w:lineRule="auto"/>
              <w:rPr>
                <w:rFonts w:cstheme="minorHAnsi"/>
                <w:rtl/>
              </w:rPr>
            </w:pPr>
          </w:p>
        </w:tc>
        <w:tc>
          <w:tcPr>
            <w:tcW w:w="1602" w:type="dxa"/>
          </w:tcPr>
          <w:p w14:paraId="78CEA3FB" w14:textId="77777777" w:rsidR="009C0A98" w:rsidRPr="005D7711" w:rsidRDefault="009C0A98" w:rsidP="00E20D75">
            <w:pPr>
              <w:keepNext/>
              <w:keepLines/>
              <w:spacing w:line="360" w:lineRule="auto"/>
              <w:jc w:val="center"/>
              <w:rPr>
                <w:rFonts w:cstheme="minorHAnsi"/>
                <w:rtl/>
              </w:rPr>
            </w:pPr>
            <w:r w:rsidRPr="005D7711">
              <w:rPr>
                <w:rFonts w:cstheme="minorHAnsi"/>
                <w:rtl/>
              </w:rPr>
              <w:t>תאריך</w:t>
            </w:r>
          </w:p>
        </w:tc>
        <w:tc>
          <w:tcPr>
            <w:tcW w:w="250" w:type="dxa"/>
          </w:tcPr>
          <w:p w14:paraId="2A75BE6F" w14:textId="77777777" w:rsidR="009C0A98" w:rsidRPr="005D7711" w:rsidRDefault="009C0A98" w:rsidP="00E20D75">
            <w:pPr>
              <w:keepNext/>
              <w:keepLines/>
              <w:spacing w:line="360" w:lineRule="auto"/>
              <w:jc w:val="center"/>
              <w:rPr>
                <w:rFonts w:cstheme="minorHAnsi"/>
                <w:rtl/>
              </w:rPr>
            </w:pPr>
          </w:p>
        </w:tc>
        <w:tc>
          <w:tcPr>
            <w:tcW w:w="3108" w:type="dxa"/>
          </w:tcPr>
          <w:p w14:paraId="021771AF" w14:textId="77777777" w:rsidR="009C0A98" w:rsidRPr="005D7711" w:rsidRDefault="009C0A98" w:rsidP="00E20D75">
            <w:pPr>
              <w:keepNext/>
              <w:keepLines/>
              <w:spacing w:line="360" w:lineRule="auto"/>
              <w:jc w:val="center"/>
              <w:rPr>
                <w:rFonts w:cstheme="minorHAnsi"/>
                <w:rtl/>
              </w:rPr>
            </w:pPr>
            <w:r w:rsidRPr="005D7711">
              <w:rPr>
                <w:rFonts w:cstheme="minorHAnsi"/>
                <w:rtl/>
              </w:rPr>
              <w:t>שם מלא של החותם בשם המציע</w:t>
            </w:r>
          </w:p>
        </w:tc>
        <w:tc>
          <w:tcPr>
            <w:tcW w:w="333" w:type="dxa"/>
          </w:tcPr>
          <w:p w14:paraId="5870F361" w14:textId="77777777" w:rsidR="009C0A98" w:rsidRPr="005D7711" w:rsidRDefault="009C0A98" w:rsidP="00E20D75">
            <w:pPr>
              <w:keepNext/>
              <w:keepLines/>
              <w:spacing w:line="360" w:lineRule="auto"/>
              <w:jc w:val="center"/>
              <w:rPr>
                <w:rFonts w:cstheme="minorHAnsi"/>
                <w:rtl/>
              </w:rPr>
            </w:pPr>
          </w:p>
        </w:tc>
        <w:tc>
          <w:tcPr>
            <w:tcW w:w="2607" w:type="dxa"/>
          </w:tcPr>
          <w:p w14:paraId="0035C1E9" w14:textId="77777777" w:rsidR="009C0A98" w:rsidRPr="005D7711" w:rsidRDefault="009C0A98" w:rsidP="00E20D75">
            <w:pPr>
              <w:keepNext/>
              <w:keepLines/>
              <w:spacing w:line="360" w:lineRule="auto"/>
              <w:jc w:val="center"/>
              <w:rPr>
                <w:rFonts w:cstheme="minorHAnsi"/>
                <w:rtl/>
              </w:rPr>
            </w:pPr>
            <w:r w:rsidRPr="005D7711">
              <w:rPr>
                <w:rFonts w:cstheme="minorHAnsi"/>
                <w:rtl/>
              </w:rPr>
              <w:t>חתימה וחותמת המציע</w:t>
            </w:r>
          </w:p>
        </w:tc>
      </w:tr>
    </w:tbl>
    <w:p w14:paraId="665DDC1B" w14:textId="77777777" w:rsidR="009C0A98" w:rsidRPr="005D7711" w:rsidRDefault="009C0A98" w:rsidP="00E20D75">
      <w:pPr>
        <w:pStyle w:val="afc"/>
        <w:keepNext/>
        <w:keepLines/>
        <w:spacing w:line="360" w:lineRule="auto"/>
        <w:rPr>
          <w:rStyle w:val="afb"/>
          <w:rFonts w:cstheme="minorHAnsi"/>
          <w:b w:val="0"/>
          <w:bCs/>
          <w:i w:val="0"/>
          <w:iCs w:val="0"/>
          <w:rtl/>
        </w:rPr>
      </w:pPr>
      <w:r w:rsidRPr="005D7711">
        <w:rPr>
          <w:rStyle w:val="afb"/>
          <w:rFonts w:cstheme="minorHAnsi"/>
          <w:b w:val="0"/>
          <w:bCs/>
          <w:i w:val="0"/>
          <w:iCs w:val="0"/>
          <w:rtl/>
        </w:rPr>
        <w:t>איש</w:t>
      </w:r>
      <w:r w:rsidR="0020254D">
        <w:rPr>
          <w:rStyle w:val="afb"/>
          <w:rFonts w:cstheme="minorHAnsi" w:hint="cs"/>
          <w:b w:val="0"/>
          <w:bCs/>
          <w:i w:val="0"/>
          <w:iCs w:val="0"/>
          <w:rtl/>
        </w:rPr>
        <w:t>ו</w:t>
      </w:r>
      <w:r w:rsidRPr="005D7711">
        <w:rPr>
          <w:rStyle w:val="afb"/>
          <w:rFonts w:cstheme="minorHAnsi"/>
          <w:b w:val="0"/>
          <w:bCs/>
          <w:i w:val="0"/>
          <w:iCs w:val="0"/>
          <w:rtl/>
        </w:rPr>
        <w:t>ר עו"ד</w:t>
      </w:r>
    </w:p>
    <w:p w14:paraId="39D1D94A" w14:textId="77777777" w:rsidR="009C0A98" w:rsidRDefault="009C0A98" w:rsidP="00E20D75">
      <w:pPr>
        <w:keepNext/>
        <w:keepLines/>
        <w:spacing w:line="360" w:lineRule="auto"/>
        <w:rPr>
          <w:rFonts w:cstheme="minorHAnsi"/>
          <w:rtl/>
        </w:rPr>
      </w:pPr>
      <w:r w:rsidRPr="005D7711">
        <w:rPr>
          <w:rFonts w:cstheme="minorHAnsi"/>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4289D1C9" w14:textId="77777777" w:rsidR="00A56C7E" w:rsidRPr="005D7711" w:rsidRDefault="00A56C7E" w:rsidP="00E20D75">
      <w:pPr>
        <w:keepNext/>
        <w:keepLines/>
        <w:spacing w:line="360" w:lineRule="auto"/>
        <w:rPr>
          <w:rFonts w:cstheme="minorHAnsi"/>
          <w:rtl/>
        </w:rPr>
      </w:pPr>
    </w:p>
    <w:tbl>
      <w:tblPr>
        <w:bidiVisual/>
        <w:tblW w:w="0" w:type="auto"/>
        <w:jc w:val="center"/>
        <w:tblLook w:val="00A0" w:firstRow="1" w:lastRow="0" w:firstColumn="1" w:lastColumn="0" w:noHBand="0" w:noVBand="0"/>
      </w:tblPr>
      <w:tblGrid>
        <w:gridCol w:w="997"/>
        <w:gridCol w:w="1668"/>
        <w:gridCol w:w="236"/>
        <w:gridCol w:w="2547"/>
        <w:gridCol w:w="282"/>
        <w:gridCol w:w="2412"/>
      </w:tblGrid>
      <w:tr w:rsidR="009C0A98" w:rsidRPr="005D7711" w14:paraId="05A01D13" w14:textId="77777777" w:rsidTr="00B23401">
        <w:trPr>
          <w:jc w:val="center"/>
        </w:trPr>
        <w:tc>
          <w:tcPr>
            <w:tcW w:w="997" w:type="dxa"/>
          </w:tcPr>
          <w:p w14:paraId="3C41E70F" w14:textId="77777777" w:rsidR="009C0A98" w:rsidRPr="005D7711" w:rsidRDefault="009C0A98" w:rsidP="00E20D75">
            <w:pPr>
              <w:keepNext/>
              <w:keepLines/>
              <w:spacing w:line="360" w:lineRule="auto"/>
              <w:rPr>
                <w:rFonts w:cstheme="minorHAnsi"/>
                <w:rtl/>
              </w:rPr>
            </w:pPr>
          </w:p>
        </w:tc>
        <w:tc>
          <w:tcPr>
            <w:tcW w:w="1109" w:type="dxa"/>
          </w:tcPr>
          <w:p w14:paraId="4749F886" w14:textId="77777777" w:rsidR="009C0A98" w:rsidRPr="005D7711" w:rsidRDefault="009C0A98" w:rsidP="00E20D75">
            <w:pPr>
              <w:keepNext/>
              <w:keepLines/>
              <w:spacing w:line="360" w:lineRule="auto"/>
              <w:rPr>
                <w:rFonts w:cstheme="minorHAnsi"/>
                <w:rtl/>
              </w:rPr>
            </w:pPr>
            <w:r w:rsidRPr="005D7711">
              <w:rPr>
                <w:rFonts w:cstheme="minorHAnsi"/>
                <w:rtl/>
              </w:rPr>
              <w:t>____________</w:t>
            </w:r>
          </w:p>
        </w:tc>
        <w:tc>
          <w:tcPr>
            <w:tcW w:w="236" w:type="dxa"/>
          </w:tcPr>
          <w:p w14:paraId="7BD010DB" w14:textId="77777777" w:rsidR="009C0A98" w:rsidRPr="005D7711" w:rsidRDefault="009C0A98" w:rsidP="00E20D75">
            <w:pPr>
              <w:keepNext/>
              <w:keepLines/>
              <w:spacing w:line="360" w:lineRule="auto"/>
              <w:rPr>
                <w:rFonts w:cstheme="minorHAnsi"/>
                <w:rtl/>
              </w:rPr>
            </w:pPr>
          </w:p>
        </w:tc>
        <w:tc>
          <w:tcPr>
            <w:tcW w:w="2547" w:type="dxa"/>
          </w:tcPr>
          <w:p w14:paraId="78239C23" w14:textId="77777777" w:rsidR="009C0A98" w:rsidRPr="005D7711" w:rsidRDefault="009C0A98" w:rsidP="00E20D75">
            <w:pPr>
              <w:keepNext/>
              <w:keepLines/>
              <w:spacing w:line="360" w:lineRule="auto"/>
              <w:jc w:val="center"/>
              <w:rPr>
                <w:rFonts w:cstheme="minorHAnsi"/>
                <w:rtl/>
              </w:rPr>
            </w:pPr>
            <w:r w:rsidRPr="005D7711">
              <w:rPr>
                <w:rFonts w:cstheme="minorHAnsi"/>
                <w:rtl/>
              </w:rPr>
              <w:t>____________</w:t>
            </w:r>
          </w:p>
        </w:tc>
        <w:tc>
          <w:tcPr>
            <w:tcW w:w="282" w:type="dxa"/>
          </w:tcPr>
          <w:p w14:paraId="0929F137" w14:textId="77777777" w:rsidR="009C0A98" w:rsidRPr="005D7711" w:rsidRDefault="009C0A98" w:rsidP="00E20D75">
            <w:pPr>
              <w:keepNext/>
              <w:keepLines/>
              <w:spacing w:line="360" w:lineRule="auto"/>
              <w:rPr>
                <w:rFonts w:cstheme="minorHAnsi"/>
                <w:rtl/>
              </w:rPr>
            </w:pPr>
          </w:p>
        </w:tc>
        <w:tc>
          <w:tcPr>
            <w:tcW w:w="2412" w:type="dxa"/>
          </w:tcPr>
          <w:p w14:paraId="29178042" w14:textId="77777777" w:rsidR="009C0A98" w:rsidRPr="005D7711" w:rsidRDefault="009C0A98" w:rsidP="00E20D75">
            <w:pPr>
              <w:keepNext/>
              <w:keepLines/>
              <w:spacing w:line="360" w:lineRule="auto"/>
              <w:jc w:val="center"/>
              <w:rPr>
                <w:rFonts w:cstheme="minorHAnsi"/>
                <w:rtl/>
              </w:rPr>
            </w:pPr>
            <w:r w:rsidRPr="005D7711">
              <w:rPr>
                <w:rFonts w:cstheme="minorHAnsi"/>
                <w:rtl/>
              </w:rPr>
              <w:t>____________</w:t>
            </w:r>
          </w:p>
        </w:tc>
      </w:tr>
      <w:tr w:rsidR="009C0A98" w:rsidRPr="005D7711" w14:paraId="02E68F29" w14:textId="77777777" w:rsidTr="00B23401">
        <w:trPr>
          <w:jc w:val="center"/>
        </w:trPr>
        <w:tc>
          <w:tcPr>
            <w:tcW w:w="997" w:type="dxa"/>
          </w:tcPr>
          <w:p w14:paraId="6A88251C" w14:textId="77777777" w:rsidR="009C0A98" w:rsidRPr="005D7711" w:rsidRDefault="009C0A98" w:rsidP="00E20D75">
            <w:pPr>
              <w:keepNext/>
              <w:keepLines/>
              <w:spacing w:line="360" w:lineRule="auto"/>
              <w:rPr>
                <w:rFonts w:cstheme="minorHAnsi"/>
                <w:rtl/>
              </w:rPr>
            </w:pPr>
          </w:p>
        </w:tc>
        <w:tc>
          <w:tcPr>
            <w:tcW w:w="1109" w:type="dxa"/>
          </w:tcPr>
          <w:p w14:paraId="0404A0C1" w14:textId="77777777" w:rsidR="009C0A98" w:rsidRPr="005D7711" w:rsidRDefault="009C0A98" w:rsidP="00E20D75">
            <w:pPr>
              <w:keepNext/>
              <w:keepLines/>
              <w:spacing w:line="360" w:lineRule="auto"/>
              <w:jc w:val="center"/>
              <w:rPr>
                <w:rFonts w:cstheme="minorHAnsi"/>
                <w:rtl/>
              </w:rPr>
            </w:pPr>
            <w:r w:rsidRPr="005D7711">
              <w:rPr>
                <w:rFonts w:cstheme="minorHAnsi"/>
                <w:rtl/>
              </w:rPr>
              <w:t>תאריך</w:t>
            </w:r>
          </w:p>
        </w:tc>
        <w:tc>
          <w:tcPr>
            <w:tcW w:w="236" w:type="dxa"/>
          </w:tcPr>
          <w:p w14:paraId="4097D013" w14:textId="77777777" w:rsidR="009C0A98" w:rsidRPr="005D7711" w:rsidRDefault="009C0A98" w:rsidP="00E20D75">
            <w:pPr>
              <w:keepNext/>
              <w:keepLines/>
              <w:spacing w:line="360" w:lineRule="auto"/>
              <w:jc w:val="center"/>
              <w:rPr>
                <w:rFonts w:cstheme="minorHAnsi"/>
                <w:rtl/>
              </w:rPr>
            </w:pPr>
          </w:p>
        </w:tc>
        <w:tc>
          <w:tcPr>
            <w:tcW w:w="2547" w:type="dxa"/>
          </w:tcPr>
          <w:p w14:paraId="1B163914" w14:textId="77777777" w:rsidR="009C0A98" w:rsidRPr="005D7711" w:rsidRDefault="009C0A98" w:rsidP="00E20D75">
            <w:pPr>
              <w:keepNext/>
              <w:keepLines/>
              <w:spacing w:line="360" w:lineRule="auto"/>
              <w:jc w:val="center"/>
              <w:rPr>
                <w:rFonts w:cstheme="minorHAnsi"/>
                <w:rtl/>
              </w:rPr>
            </w:pPr>
            <w:r w:rsidRPr="005D7711">
              <w:rPr>
                <w:rFonts w:cstheme="minorHAnsi"/>
                <w:rtl/>
              </w:rPr>
              <w:t>שם מלא ומ.ר של עו"ד</w:t>
            </w:r>
          </w:p>
        </w:tc>
        <w:tc>
          <w:tcPr>
            <w:tcW w:w="282" w:type="dxa"/>
          </w:tcPr>
          <w:p w14:paraId="3E987561" w14:textId="77777777" w:rsidR="009C0A98" w:rsidRPr="005D7711" w:rsidRDefault="009C0A98" w:rsidP="00E20D75">
            <w:pPr>
              <w:keepNext/>
              <w:keepLines/>
              <w:spacing w:line="360" w:lineRule="auto"/>
              <w:jc w:val="center"/>
              <w:rPr>
                <w:rFonts w:cstheme="minorHAnsi"/>
                <w:rtl/>
              </w:rPr>
            </w:pPr>
          </w:p>
        </w:tc>
        <w:tc>
          <w:tcPr>
            <w:tcW w:w="2412" w:type="dxa"/>
          </w:tcPr>
          <w:p w14:paraId="79DBDE28" w14:textId="77777777" w:rsidR="009C0A98" w:rsidRPr="005D7711" w:rsidRDefault="009C0A98" w:rsidP="00E20D75">
            <w:pPr>
              <w:keepNext/>
              <w:keepLines/>
              <w:spacing w:line="360" w:lineRule="auto"/>
              <w:jc w:val="center"/>
              <w:rPr>
                <w:rFonts w:cstheme="minorHAnsi"/>
                <w:rtl/>
              </w:rPr>
            </w:pPr>
            <w:r w:rsidRPr="005D7711">
              <w:rPr>
                <w:rFonts w:cstheme="minorHAnsi"/>
                <w:rtl/>
              </w:rPr>
              <w:t>חתימה וחותמת</w:t>
            </w:r>
          </w:p>
        </w:tc>
      </w:tr>
    </w:tbl>
    <w:p w14:paraId="620EB74A" w14:textId="77777777" w:rsidR="009C0A98" w:rsidRPr="005D7711" w:rsidRDefault="009C0A98" w:rsidP="00E20D75">
      <w:pPr>
        <w:keepNext/>
        <w:keepLines/>
        <w:spacing w:line="360" w:lineRule="auto"/>
        <w:rPr>
          <w:rFonts w:eastAsiaTheme="majorEastAsia" w:cstheme="minorHAnsi"/>
          <w:sz w:val="32"/>
          <w:szCs w:val="28"/>
          <w:u w:val="single"/>
          <w:rtl/>
        </w:rPr>
      </w:pPr>
      <w:bookmarkStart w:id="672" w:name="_Ref534545135"/>
      <w:bookmarkStart w:id="673" w:name="_Ref34285314"/>
      <w:r w:rsidRPr="005D7711">
        <w:rPr>
          <w:rFonts w:cstheme="minorHAnsi"/>
          <w:rtl/>
        </w:rPr>
        <w:br w:type="page"/>
      </w:r>
    </w:p>
    <w:p w14:paraId="699A6FD8" w14:textId="77777777" w:rsidR="009C0A98" w:rsidRPr="005D7711" w:rsidRDefault="009C0A98" w:rsidP="00E20D75">
      <w:pPr>
        <w:pStyle w:val="10"/>
        <w:keepNext/>
        <w:keepLines/>
        <w:pageBreakBefore w:val="0"/>
        <w:spacing w:line="360" w:lineRule="auto"/>
        <w:rPr>
          <w:rFonts w:asciiTheme="minorHAnsi" w:hAnsiTheme="minorHAnsi" w:cstheme="minorHAnsi"/>
          <w:rtl/>
        </w:rPr>
      </w:pPr>
      <w:bookmarkStart w:id="674" w:name="_Ref534214702"/>
      <w:bookmarkStart w:id="675" w:name="_Ref46838256"/>
      <w:bookmarkStart w:id="676" w:name="_Toc151996730"/>
      <w:bookmarkStart w:id="677" w:name="_Toc152671427"/>
      <w:bookmarkStart w:id="678" w:name="_Toc171431089"/>
      <w:bookmarkEnd w:id="672"/>
      <w:bookmarkEnd w:id="673"/>
      <w:r w:rsidRPr="005D7711">
        <w:rPr>
          <w:rFonts w:asciiTheme="minorHAnsi" w:hAnsiTheme="minorHAnsi" w:cstheme="minorHAnsi"/>
          <w:rtl/>
        </w:rPr>
        <w:t>נספח א'5 אישור רו"ח אודות העדר הערת עסק חי</w:t>
      </w:r>
      <w:bookmarkEnd w:id="674"/>
      <w:bookmarkEnd w:id="675"/>
      <w:bookmarkEnd w:id="676"/>
      <w:bookmarkEnd w:id="677"/>
      <w:bookmarkEnd w:id="678"/>
      <w:r w:rsidRPr="005D7711">
        <w:rPr>
          <w:rFonts w:asciiTheme="minorHAnsi" w:hAnsiTheme="minorHAnsi" w:cstheme="minorHAnsi"/>
          <w:rtl/>
        </w:rPr>
        <w:t xml:space="preserve"> </w:t>
      </w:r>
    </w:p>
    <w:p w14:paraId="64C199C4" w14:textId="77777777" w:rsidR="009C0A98" w:rsidRPr="005D7711" w:rsidRDefault="009C0A98" w:rsidP="00E20D75">
      <w:pPr>
        <w:keepNext/>
        <w:keepLines/>
        <w:spacing w:line="360" w:lineRule="auto"/>
        <w:jc w:val="right"/>
        <w:rPr>
          <w:rFonts w:cstheme="minorHAnsi"/>
          <w:szCs w:val="22"/>
        </w:rPr>
      </w:pPr>
      <w:r w:rsidRPr="005D7711">
        <w:rPr>
          <w:rFonts w:cstheme="minorHAnsi"/>
          <w:szCs w:val="22"/>
          <w:rtl/>
        </w:rPr>
        <w:t>תאריך: _______________</w:t>
      </w:r>
    </w:p>
    <w:p w14:paraId="7234EE69" w14:textId="77777777" w:rsidR="009C0A98" w:rsidRPr="005D7711" w:rsidRDefault="009C0A98" w:rsidP="00E20D75">
      <w:pPr>
        <w:keepNext/>
        <w:keepLines/>
        <w:spacing w:line="360" w:lineRule="auto"/>
        <w:rPr>
          <w:rFonts w:cstheme="minorHAnsi"/>
          <w:noProof/>
          <w:rtl/>
        </w:rPr>
      </w:pPr>
      <w:r w:rsidRPr="005D7711">
        <w:rPr>
          <w:rFonts w:cstheme="minorHAnsi"/>
          <w:noProof/>
          <w:rtl/>
        </w:rPr>
        <w:t>לכבוד</w:t>
      </w:r>
    </w:p>
    <w:p w14:paraId="73AB15CC" w14:textId="77777777" w:rsidR="009C0A98" w:rsidRPr="005D7711" w:rsidRDefault="009C0A98" w:rsidP="00E20D75">
      <w:pPr>
        <w:keepNext/>
        <w:keepLines/>
        <w:spacing w:line="360" w:lineRule="auto"/>
        <w:rPr>
          <w:rFonts w:cstheme="minorHAnsi"/>
          <w:noProof/>
          <w:rtl/>
        </w:rPr>
      </w:pPr>
    </w:p>
    <w:p w14:paraId="0570236E" w14:textId="77777777" w:rsidR="009C0A98" w:rsidRPr="005D7711" w:rsidRDefault="009C0A98" w:rsidP="00E20D75">
      <w:pPr>
        <w:keepNext/>
        <w:keepLines/>
        <w:spacing w:line="360" w:lineRule="auto"/>
        <w:rPr>
          <w:rFonts w:cstheme="minorHAnsi"/>
          <w:noProof/>
          <w:rtl/>
        </w:rPr>
      </w:pPr>
      <w:r w:rsidRPr="005D7711">
        <w:rPr>
          <w:rFonts w:cstheme="minorHAnsi"/>
          <w:noProof/>
          <w:rtl/>
        </w:rPr>
        <w:t>______________ [שם המציע]</w:t>
      </w:r>
    </w:p>
    <w:p w14:paraId="3A0BF13A" w14:textId="77777777" w:rsidR="009C0A98" w:rsidRPr="005D7711" w:rsidRDefault="009C0A98" w:rsidP="00E20D75">
      <w:pPr>
        <w:keepNext/>
        <w:keepLines/>
        <w:spacing w:line="360" w:lineRule="auto"/>
        <w:rPr>
          <w:rFonts w:cstheme="minorHAnsi"/>
          <w:rtl/>
        </w:rPr>
      </w:pPr>
    </w:p>
    <w:p w14:paraId="773215BC" w14:textId="77777777" w:rsidR="009C0A98" w:rsidRPr="005D7711" w:rsidRDefault="009C0A98" w:rsidP="00E20D75">
      <w:pPr>
        <w:keepNext/>
        <w:keepLines/>
        <w:spacing w:line="360" w:lineRule="auto"/>
        <w:ind w:left="26"/>
        <w:jc w:val="center"/>
        <w:rPr>
          <w:rFonts w:cstheme="minorHAnsi"/>
          <w:rtl/>
        </w:rPr>
      </w:pPr>
      <w:r w:rsidRPr="005D7711">
        <w:rPr>
          <w:rFonts w:cstheme="minorHAnsi"/>
          <w:rtl/>
        </w:rPr>
        <w:t xml:space="preserve">הנדון: </w:t>
      </w:r>
      <w:r w:rsidRPr="005D7711">
        <w:rPr>
          <w:rFonts w:cstheme="minorHAnsi"/>
          <w:b/>
          <w:bCs/>
          <w:u w:val="single"/>
          <w:rtl/>
        </w:rPr>
        <w:t xml:space="preserve">אישור רואה </w:t>
      </w:r>
      <w:r w:rsidRPr="005D7711">
        <w:rPr>
          <w:rFonts w:cstheme="minorHAnsi"/>
          <w:b/>
          <w:bCs/>
          <w:noProof/>
          <w:u w:val="single"/>
          <w:rtl/>
        </w:rPr>
        <w:t>חשבון על</w:t>
      </w:r>
      <w:r w:rsidRPr="005D7711">
        <w:rPr>
          <w:rFonts w:cstheme="minorHAnsi"/>
          <w:b/>
          <w:bCs/>
          <w:u w:val="single"/>
          <w:rtl/>
        </w:rPr>
        <w:t xml:space="preserve"> היעדר הערת "עסק חי"</w:t>
      </w:r>
      <w:r w:rsidRPr="005D7711">
        <w:rPr>
          <w:rFonts w:cstheme="minorHAnsi"/>
          <w:b/>
          <w:bCs/>
          <w:noProof/>
          <w:u w:val="single"/>
          <w:rtl/>
        </w:rPr>
        <w:t xml:space="preserve"> בדוחות הכספיים </w:t>
      </w:r>
    </w:p>
    <w:p w14:paraId="5778BB11" w14:textId="77777777" w:rsidR="009C0A98" w:rsidRPr="005D7711" w:rsidRDefault="009C0A98" w:rsidP="00E20D75">
      <w:pPr>
        <w:keepNext/>
        <w:keepLines/>
        <w:spacing w:line="360" w:lineRule="auto"/>
        <w:ind w:left="26"/>
        <w:jc w:val="center"/>
        <w:rPr>
          <w:rFonts w:cstheme="minorHAnsi"/>
          <w:rtl/>
        </w:rPr>
      </w:pPr>
    </w:p>
    <w:p w14:paraId="4DAD590F" w14:textId="77777777" w:rsidR="009C0A98" w:rsidRPr="005D7711" w:rsidRDefault="009C0A98" w:rsidP="00E20D75">
      <w:pPr>
        <w:keepNext/>
        <w:keepLines/>
        <w:spacing w:line="360" w:lineRule="auto"/>
        <w:rPr>
          <w:rFonts w:cstheme="minorHAnsi"/>
          <w:rtl/>
        </w:rPr>
      </w:pPr>
      <w:r w:rsidRPr="005D7711">
        <w:rPr>
          <w:rFonts w:cstheme="minorHAnsi"/>
          <w:rtl/>
        </w:rPr>
        <w:t>לבקשתכם וכרואי החשבון של ____________ (להלן: "המציע") הרינו לאשר כדלקמן:</w:t>
      </w:r>
    </w:p>
    <w:p w14:paraId="0E3E8525" w14:textId="77777777" w:rsidR="009C0A98" w:rsidRPr="005D7711" w:rsidRDefault="009C0A98">
      <w:pPr>
        <w:pStyle w:val="a2"/>
        <w:keepNext/>
        <w:keepLines/>
        <w:numPr>
          <w:ilvl w:val="0"/>
          <w:numId w:val="31"/>
        </w:numPr>
        <w:spacing w:line="360" w:lineRule="auto"/>
        <w:rPr>
          <w:rFonts w:cstheme="minorHAnsi"/>
          <w:noProof/>
          <w:rtl/>
        </w:rPr>
      </w:pPr>
      <w:r w:rsidRPr="005D7711">
        <w:rPr>
          <w:rFonts w:cstheme="minorHAnsi"/>
          <w:noProof/>
          <w:rtl/>
        </w:rPr>
        <w:t>הננו משמשים כרואי החשבון של המציע משנת _________.</w:t>
      </w:r>
    </w:p>
    <w:p w14:paraId="0F86971D" w14:textId="5A3FAFDB" w:rsidR="009C0A98" w:rsidRPr="005D7711" w:rsidRDefault="009C0A98">
      <w:pPr>
        <w:pStyle w:val="a2"/>
        <w:keepNext/>
        <w:keepLines/>
        <w:numPr>
          <w:ilvl w:val="0"/>
          <w:numId w:val="31"/>
        </w:numPr>
        <w:spacing w:line="360" w:lineRule="auto"/>
        <w:rPr>
          <w:rFonts w:cstheme="minorHAnsi"/>
        </w:rPr>
      </w:pPr>
      <w:r w:rsidRPr="005D7711">
        <w:rPr>
          <w:rFonts w:cstheme="minorHAnsi"/>
          <w:u w:val="single"/>
          <w:rtl/>
        </w:rPr>
        <w:t xml:space="preserve">יש למחוק את המיותר מבין סעיפים </w:t>
      </w:r>
      <w:r w:rsidRPr="005D7711">
        <w:rPr>
          <w:rFonts w:cstheme="minorHAnsi"/>
          <w:u w:val="single"/>
          <w:rtl/>
        </w:rPr>
        <w:fldChar w:fldCharType="begin"/>
      </w:r>
      <w:r w:rsidRPr="005D7711">
        <w:rPr>
          <w:rFonts w:cstheme="minorHAnsi"/>
          <w:u w:val="single"/>
          <w:rtl/>
        </w:rPr>
        <w:instrText xml:space="preserve"> </w:instrText>
      </w:r>
      <w:r w:rsidRPr="005D7711">
        <w:rPr>
          <w:rFonts w:cstheme="minorHAnsi"/>
          <w:u w:val="single"/>
        </w:rPr>
        <w:instrText>REF</w:instrText>
      </w:r>
      <w:r w:rsidRPr="005D7711">
        <w:rPr>
          <w:rFonts w:cstheme="minorHAnsi"/>
          <w:u w:val="single"/>
          <w:rtl/>
        </w:rPr>
        <w:instrText xml:space="preserve"> _</w:instrText>
      </w:r>
      <w:r w:rsidRPr="005D7711">
        <w:rPr>
          <w:rFonts w:cstheme="minorHAnsi"/>
          <w:u w:val="single"/>
        </w:rPr>
        <w:instrText>Ref49421358 \r \h</w:instrText>
      </w:r>
      <w:r w:rsidRPr="005D7711">
        <w:rPr>
          <w:rFonts w:cstheme="minorHAnsi"/>
          <w:u w:val="single"/>
          <w:rtl/>
        </w:rPr>
        <w:instrText xml:space="preserve">  \* </w:instrText>
      </w:r>
      <w:r w:rsidRPr="005D7711">
        <w:rPr>
          <w:rFonts w:cstheme="minorHAnsi"/>
          <w:u w:val="single"/>
        </w:rPr>
        <w:instrText>MERGEFORMAT</w:instrText>
      </w:r>
      <w:r w:rsidRPr="005D7711">
        <w:rPr>
          <w:rFonts w:cstheme="minorHAnsi"/>
          <w:u w:val="single"/>
          <w:rtl/>
        </w:rPr>
        <w:instrText xml:space="preserve"> </w:instrText>
      </w:r>
      <w:r w:rsidRPr="005D7711">
        <w:rPr>
          <w:rFonts w:cstheme="minorHAnsi"/>
          <w:u w:val="single"/>
          <w:rtl/>
        </w:rPr>
      </w:r>
      <w:r w:rsidRPr="005D7711">
        <w:rPr>
          <w:rFonts w:cstheme="minorHAnsi"/>
          <w:u w:val="single"/>
          <w:rtl/>
        </w:rPr>
        <w:fldChar w:fldCharType="separate"/>
      </w:r>
      <w:ins w:id="679" w:author="שניר לוי" w:date="2024-07-09T16:49:00Z">
        <w:r w:rsidR="00A038FB">
          <w:rPr>
            <w:rFonts w:cstheme="minorHAnsi"/>
            <w:u w:val="single"/>
            <w:cs/>
          </w:rPr>
          <w:t>‎</w:t>
        </w:r>
        <w:r w:rsidR="00A038FB">
          <w:rPr>
            <w:rFonts w:cstheme="minorHAnsi"/>
            <w:u w:val="single"/>
          </w:rPr>
          <w:t>2.1</w:t>
        </w:r>
      </w:ins>
      <w:del w:id="680" w:author="שניר לוי" w:date="2024-07-09T16:35:00Z">
        <w:r w:rsidR="006C4E82" w:rsidDel="002242C1">
          <w:rPr>
            <w:rFonts w:cstheme="minorHAnsi"/>
            <w:u w:val="single"/>
            <w:cs/>
          </w:rPr>
          <w:delText>‎</w:delText>
        </w:r>
        <w:r w:rsidR="006C4E82" w:rsidDel="002242C1">
          <w:rPr>
            <w:rFonts w:cstheme="minorHAnsi"/>
            <w:u w:val="single"/>
          </w:rPr>
          <w:delText>2.1</w:delText>
        </w:r>
      </w:del>
      <w:r w:rsidRPr="005D7711">
        <w:rPr>
          <w:rFonts w:cstheme="minorHAnsi"/>
          <w:u w:val="single"/>
          <w:rtl/>
        </w:rPr>
        <w:fldChar w:fldCharType="end"/>
      </w:r>
      <w:r w:rsidRPr="005D7711">
        <w:rPr>
          <w:rFonts w:cstheme="minorHAnsi"/>
          <w:u w:val="single"/>
          <w:rtl/>
        </w:rPr>
        <w:t xml:space="preserve"> ו-</w:t>
      </w:r>
      <w:r w:rsidRPr="005D7711">
        <w:rPr>
          <w:rFonts w:cstheme="minorHAnsi"/>
          <w:u w:val="single"/>
          <w:rtl/>
        </w:rPr>
        <w:fldChar w:fldCharType="begin"/>
      </w:r>
      <w:r w:rsidRPr="005D7711">
        <w:rPr>
          <w:rFonts w:cstheme="minorHAnsi"/>
          <w:u w:val="single"/>
          <w:rtl/>
        </w:rPr>
        <w:instrText xml:space="preserve"> </w:instrText>
      </w:r>
      <w:r w:rsidRPr="005D7711">
        <w:rPr>
          <w:rFonts w:cstheme="minorHAnsi"/>
          <w:u w:val="single"/>
        </w:rPr>
        <w:instrText>REF</w:instrText>
      </w:r>
      <w:r w:rsidRPr="005D7711">
        <w:rPr>
          <w:rFonts w:cstheme="minorHAnsi"/>
          <w:u w:val="single"/>
          <w:rtl/>
        </w:rPr>
        <w:instrText xml:space="preserve"> _</w:instrText>
      </w:r>
      <w:r w:rsidRPr="005D7711">
        <w:rPr>
          <w:rFonts w:cstheme="minorHAnsi"/>
          <w:u w:val="single"/>
        </w:rPr>
        <w:instrText>Ref49421367 \r \h</w:instrText>
      </w:r>
      <w:r w:rsidRPr="005D7711">
        <w:rPr>
          <w:rFonts w:cstheme="minorHAnsi"/>
          <w:u w:val="single"/>
          <w:rtl/>
        </w:rPr>
        <w:instrText xml:space="preserve">  \* </w:instrText>
      </w:r>
      <w:r w:rsidRPr="005D7711">
        <w:rPr>
          <w:rFonts w:cstheme="minorHAnsi"/>
          <w:u w:val="single"/>
        </w:rPr>
        <w:instrText>MERGEFORMAT</w:instrText>
      </w:r>
      <w:r w:rsidRPr="005D7711">
        <w:rPr>
          <w:rFonts w:cstheme="minorHAnsi"/>
          <w:u w:val="single"/>
          <w:rtl/>
        </w:rPr>
        <w:instrText xml:space="preserve"> </w:instrText>
      </w:r>
      <w:r w:rsidRPr="005D7711">
        <w:rPr>
          <w:rFonts w:cstheme="minorHAnsi"/>
          <w:u w:val="single"/>
          <w:rtl/>
        </w:rPr>
      </w:r>
      <w:r w:rsidRPr="005D7711">
        <w:rPr>
          <w:rFonts w:cstheme="minorHAnsi"/>
          <w:u w:val="single"/>
          <w:rtl/>
        </w:rPr>
        <w:fldChar w:fldCharType="separate"/>
      </w:r>
      <w:ins w:id="681" w:author="שניר לוי" w:date="2024-07-09T16:49:00Z">
        <w:r w:rsidR="00A038FB">
          <w:rPr>
            <w:rFonts w:cstheme="minorHAnsi"/>
            <w:u w:val="single"/>
            <w:cs/>
          </w:rPr>
          <w:t>‎</w:t>
        </w:r>
        <w:r w:rsidR="00A038FB">
          <w:rPr>
            <w:rFonts w:cstheme="minorHAnsi"/>
            <w:u w:val="single"/>
          </w:rPr>
          <w:t>2.2</w:t>
        </w:r>
      </w:ins>
      <w:del w:id="682" w:author="שניר לוי" w:date="2024-07-09T16:35:00Z">
        <w:r w:rsidR="006C4E82" w:rsidDel="002242C1">
          <w:rPr>
            <w:rFonts w:cstheme="minorHAnsi"/>
            <w:u w:val="single"/>
            <w:cs/>
          </w:rPr>
          <w:delText>‎</w:delText>
        </w:r>
        <w:r w:rsidR="006C4E82" w:rsidDel="002242C1">
          <w:rPr>
            <w:rFonts w:cstheme="minorHAnsi"/>
            <w:u w:val="single"/>
          </w:rPr>
          <w:delText>2.2</w:delText>
        </w:r>
      </w:del>
      <w:r w:rsidRPr="005D7711">
        <w:rPr>
          <w:rFonts w:cstheme="minorHAnsi"/>
          <w:u w:val="single"/>
          <w:rtl/>
        </w:rPr>
        <w:fldChar w:fldCharType="end"/>
      </w:r>
      <w:r w:rsidRPr="005D7711">
        <w:rPr>
          <w:rFonts w:cstheme="minorHAnsi"/>
          <w:rtl/>
        </w:rPr>
        <w:t>:</w:t>
      </w:r>
    </w:p>
    <w:p w14:paraId="395FEFA1" w14:textId="77777777" w:rsidR="009C0A98" w:rsidRPr="005D7711" w:rsidRDefault="009C0A98">
      <w:pPr>
        <w:pStyle w:val="a2"/>
        <w:keepNext/>
        <w:keepLines/>
        <w:numPr>
          <w:ilvl w:val="1"/>
          <w:numId w:val="31"/>
        </w:numPr>
        <w:spacing w:line="360" w:lineRule="auto"/>
        <w:rPr>
          <w:rFonts w:cstheme="minorHAnsi"/>
          <w:noProof/>
          <w:rtl/>
        </w:rPr>
      </w:pPr>
      <w:bookmarkStart w:id="683" w:name="_Ref49421358"/>
      <w:r w:rsidRPr="005D7711">
        <w:rPr>
          <w:rFonts w:cstheme="minorHAnsi"/>
          <w:noProof/>
          <w:rtl/>
        </w:rPr>
        <w:t>הדוחות הכספיים המבוקרים / סקורים של המציע ליום ______, בוקרו / נסקרו (בהתאמה) על ידי משרדנו</w:t>
      </w:r>
      <w:bookmarkEnd w:id="683"/>
      <w:r w:rsidRPr="005D7711">
        <w:rPr>
          <w:rFonts w:cstheme="minorHAnsi"/>
          <w:noProof/>
          <w:rtl/>
        </w:rPr>
        <w:t xml:space="preserve">. דוח רואי החשבון המבקרים נחתם ביום _______. </w:t>
      </w:r>
    </w:p>
    <w:p w14:paraId="3078C0E4" w14:textId="77777777" w:rsidR="009C0A98" w:rsidRPr="005D7711" w:rsidRDefault="009C0A98">
      <w:pPr>
        <w:pStyle w:val="a2"/>
        <w:keepNext/>
        <w:keepLines/>
        <w:numPr>
          <w:ilvl w:val="1"/>
          <w:numId w:val="31"/>
        </w:numPr>
        <w:spacing w:line="360" w:lineRule="auto"/>
        <w:rPr>
          <w:rFonts w:cstheme="minorHAnsi"/>
          <w:noProof/>
        </w:rPr>
      </w:pPr>
      <w:bookmarkStart w:id="684" w:name="_Ref49421367"/>
      <w:r w:rsidRPr="005D7711">
        <w:rPr>
          <w:rFonts w:cstheme="minorHAnsi"/>
          <w:noProof/>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684"/>
    </w:p>
    <w:p w14:paraId="238CB6A8" w14:textId="77777777" w:rsidR="009C0A98" w:rsidRPr="005D7711" w:rsidRDefault="009C0A98">
      <w:pPr>
        <w:pStyle w:val="a2"/>
        <w:keepNext/>
        <w:keepLines/>
        <w:numPr>
          <w:ilvl w:val="0"/>
          <w:numId w:val="31"/>
        </w:numPr>
        <w:spacing w:line="360" w:lineRule="auto"/>
        <w:rPr>
          <w:rFonts w:cstheme="minorHAnsi"/>
          <w:noProof/>
        </w:rPr>
      </w:pPr>
      <w:r w:rsidRPr="005D7711">
        <w:rPr>
          <w:rFonts w:cstheme="minorHAnsi"/>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68481DFA" w14:textId="77777777" w:rsidR="009C0A98" w:rsidRPr="005D7711" w:rsidRDefault="009C0A98">
      <w:pPr>
        <w:pStyle w:val="a2"/>
        <w:keepNext/>
        <w:keepLines/>
        <w:numPr>
          <w:ilvl w:val="0"/>
          <w:numId w:val="31"/>
        </w:numPr>
        <w:spacing w:line="360" w:lineRule="auto"/>
        <w:rPr>
          <w:rFonts w:cstheme="minorHAnsi"/>
        </w:rPr>
      </w:pPr>
      <w:bookmarkStart w:id="685" w:name="_Ref67864909"/>
      <w:r w:rsidRPr="005D7711">
        <w:rPr>
          <w:rFonts w:cstheme="minorHAnsi"/>
          <w:rtl/>
        </w:rPr>
        <w:t>קיבלנו דיווח מהנהלת המציע לגבי תוצאות פעילויותיו מאז הדוחות הכספיים המבוקרים / הסקורים, וכן ערכנו דיון בנושא "עסק חי" עם הנהלת המציע.</w:t>
      </w:r>
      <w:bookmarkEnd w:id="685"/>
    </w:p>
    <w:p w14:paraId="31B2DC95" w14:textId="64673AA7" w:rsidR="009C0A98" w:rsidRPr="005D7711" w:rsidRDefault="009C0A98">
      <w:pPr>
        <w:pStyle w:val="a2"/>
        <w:keepNext/>
        <w:keepLines/>
        <w:numPr>
          <w:ilvl w:val="0"/>
          <w:numId w:val="31"/>
        </w:numPr>
        <w:spacing w:line="360" w:lineRule="auto"/>
        <w:rPr>
          <w:rFonts w:cstheme="minorHAnsi"/>
        </w:rPr>
      </w:pPr>
      <w:bookmarkStart w:id="686" w:name="_Ref67864932"/>
      <w:r w:rsidRPr="005D7711">
        <w:rPr>
          <w:rFonts w:cstheme="minorHAnsi"/>
          <w:rtl/>
        </w:rPr>
        <w:t xml:space="preserve">עד למועד חתימתנו על מכתב זה, לא בא לידיעתינו, בהתבסס על הבדיקות כמפורט בסעיף </w:t>
      </w:r>
      <w:r w:rsidRPr="005D7711">
        <w:rPr>
          <w:rFonts w:cstheme="minorHAnsi"/>
          <w:rtl/>
        </w:rPr>
        <w:fldChar w:fldCharType="begin"/>
      </w:r>
      <w:r w:rsidRPr="005D7711">
        <w:rPr>
          <w:rFonts w:cstheme="minorHAnsi"/>
          <w:rtl/>
        </w:rPr>
        <w:instrText xml:space="preserve"> </w:instrText>
      </w:r>
      <w:r w:rsidRPr="005D7711">
        <w:rPr>
          <w:rFonts w:cstheme="minorHAnsi"/>
        </w:rPr>
        <w:instrText>REF</w:instrText>
      </w:r>
      <w:r w:rsidRPr="005D7711">
        <w:rPr>
          <w:rFonts w:cstheme="minorHAnsi"/>
          <w:rtl/>
        </w:rPr>
        <w:instrText xml:space="preserve"> _</w:instrText>
      </w:r>
      <w:r w:rsidRPr="005D7711">
        <w:rPr>
          <w:rFonts w:cstheme="minorHAnsi"/>
        </w:rPr>
        <w:instrText>Ref67864909 \r \h</w:instrText>
      </w:r>
      <w:r w:rsidRPr="005D7711">
        <w:rPr>
          <w:rFonts w:cstheme="minorHAnsi"/>
          <w:rtl/>
        </w:rPr>
        <w:instrText xml:space="preserve">  \* </w:instrText>
      </w:r>
      <w:r w:rsidRPr="005D7711">
        <w:rPr>
          <w:rFonts w:cstheme="minorHAnsi"/>
        </w:rPr>
        <w:instrText>MERGEFORMAT</w:instrText>
      </w:r>
      <w:r w:rsidRPr="005D7711">
        <w:rPr>
          <w:rFonts w:cstheme="minorHAnsi"/>
          <w:rtl/>
        </w:rPr>
        <w:instrText xml:space="preserve"> </w:instrText>
      </w:r>
      <w:r w:rsidRPr="005D7711">
        <w:rPr>
          <w:rFonts w:cstheme="minorHAnsi"/>
          <w:rtl/>
        </w:rPr>
      </w:r>
      <w:r w:rsidRPr="005D7711">
        <w:rPr>
          <w:rFonts w:cstheme="minorHAnsi"/>
          <w:rtl/>
        </w:rPr>
        <w:fldChar w:fldCharType="separate"/>
      </w:r>
      <w:ins w:id="687" w:author="שניר לוי" w:date="2024-07-09T16:49:00Z">
        <w:r w:rsidR="00A038FB">
          <w:rPr>
            <w:rFonts w:cstheme="minorHAnsi"/>
            <w:cs/>
          </w:rPr>
          <w:t>‎</w:t>
        </w:r>
        <w:r w:rsidR="00A038FB">
          <w:rPr>
            <w:rFonts w:cstheme="minorHAnsi"/>
          </w:rPr>
          <w:t>4</w:t>
        </w:r>
      </w:ins>
      <w:del w:id="688" w:author="שניר לוי" w:date="2024-07-09T16:35:00Z">
        <w:r w:rsidR="006C4E82" w:rsidDel="002242C1">
          <w:rPr>
            <w:rFonts w:cstheme="minorHAnsi"/>
            <w:cs/>
          </w:rPr>
          <w:delText>‎</w:delText>
        </w:r>
        <w:r w:rsidR="006C4E82" w:rsidDel="002242C1">
          <w:rPr>
            <w:rFonts w:cstheme="minorHAnsi"/>
          </w:rPr>
          <w:delText>4</w:delText>
        </w:r>
      </w:del>
      <w:r w:rsidRPr="005D7711">
        <w:rPr>
          <w:rFonts w:cstheme="minorHAnsi"/>
          <w:rtl/>
        </w:rPr>
        <w:fldChar w:fldCharType="end"/>
      </w:r>
      <w:r w:rsidRPr="005D7711">
        <w:rPr>
          <w:rFonts w:cstheme="minorHAnsi"/>
          <w:rtl/>
        </w:rPr>
        <w:t xml:space="preserve"> לעיל, מידע על שינוי מהותי לרעה במצבו העסקי של המציע, עד לכדי העלאת ספקות משמעותיים לגבי המשך קיומו של המציע "כעסק חי" (**).</w:t>
      </w:r>
      <w:bookmarkEnd w:id="686"/>
    </w:p>
    <w:p w14:paraId="35C51506" w14:textId="77777777" w:rsidR="009C0A98" w:rsidRPr="005D7711" w:rsidRDefault="009C0A98" w:rsidP="00E20D75">
      <w:pPr>
        <w:keepNext/>
        <w:keepLines/>
        <w:tabs>
          <w:tab w:val="right" w:pos="665"/>
        </w:tabs>
        <w:spacing w:line="360" w:lineRule="auto"/>
        <w:ind w:left="255" w:hanging="255"/>
        <w:rPr>
          <w:rFonts w:cstheme="minorHAnsi"/>
          <w:rtl/>
        </w:rPr>
      </w:pPr>
      <w:r w:rsidRPr="005D7711">
        <w:rPr>
          <w:rFonts w:cstheme="minorHAnsi"/>
          <w:rtl/>
        </w:rPr>
        <w:t>(*) לעניין אישור זה, "</w:t>
      </w:r>
      <w:r w:rsidRPr="005D7711">
        <w:rPr>
          <w:rFonts w:cstheme="minorHAnsi"/>
          <w:b/>
          <w:bCs/>
          <w:rtl/>
        </w:rPr>
        <w:t>עסק חי</w:t>
      </w:r>
      <w:r w:rsidRPr="005D7711">
        <w:rPr>
          <w:rFonts w:cstheme="minorHAnsi"/>
          <w:rtl/>
        </w:rPr>
        <w:t>" – כהגדרתו בהתאם לתקן ביקורת (ישראל) 570 בדבר העסק החי של לשכת רואי חשבון בישראל.</w:t>
      </w:r>
    </w:p>
    <w:p w14:paraId="64C4594D" w14:textId="6B6C051C" w:rsidR="009C0A98" w:rsidRPr="005D7711" w:rsidRDefault="009C0A98" w:rsidP="00E20D75">
      <w:pPr>
        <w:keepNext/>
        <w:keepLines/>
        <w:tabs>
          <w:tab w:val="right" w:pos="665"/>
        </w:tabs>
        <w:spacing w:line="360" w:lineRule="auto"/>
        <w:ind w:left="324" w:hanging="369"/>
        <w:rPr>
          <w:rFonts w:cstheme="minorHAnsi"/>
          <w:rtl/>
        </w:rPr>
      </w:pPr>
      <w:r w:rsidRPr="005D7711">
        <w:rPr>
          <w:rFonts w:cstheme="minorHAnsi"/>
          <w:rtl/>
        </w:rPr>
        <w:t xml:space="preserve">(**) אם מאז מועד חתימת רואה החשבון על דוח רואה החשבון המבקרים חלפו פחות מ- 3 חודשים, כי אז אין דרישה לסעיפים </w:t>
      </w:r>
      <w:r w:rsidRPr="005D7711">
        <w:rPr>
          <w:rFonts w:cstheme="minorHAnsi"/>
          <w:rtl/>
        </w:rPr>
        <w:fldChar w:fldCharType="begin"/>
      </w:r>
      <w:r w:rsidRPr="005D7711">
        <w:rPr>
          <w:rFonts w:cstheme="minorHAnsi"/>
          <w:rtl/>
        </w:rPr>
        <w:instrText xml:space="preserve"> </w:instrText>
      </w:r>
      <w:r w:rsidRPr="005D7711">
        <w:rPr>
          <w:rFonts w:cstheme="minorHAnsi"/>
        </w:rPr>
        <w:instrText>REF</w:instrText>
      </w:r>
      <w:r w:rsidRPr="005D7711">
        <w:rPr>
          <w:rFonts w:cstheme="minorHAnsi"/>
          <w:rtl/>
        </w:rPr>
        <w:instrText xml:space="preserve"> _</w:instrText>
      </w:r>
      <w:r w:rsidRPr="005D7711">
        <w:rPr>
          <w:rFonts w:cstheme="minorHAnsi"/>
        </w:rPr>
        <w:instrText>Ref67864909 \r \h</w:instrText>
      </w:r>
      <w:r w:rsidRPr="005D7711">
        <w:rPr>
          <w:rFonts w:cstheme="minorHAnsi"/>
          <w:rtl/>
        </w:rPr>
        <w:instrText xml:space="preserve">  \* </w:instrText>
      </w:r>
      <w:r w:rsidRPr="005D7711">
        <w:rPr>
          <w:rFonts w:cstheme="minorHAnsi"/>
        </w:rPr>
        <w:instrText>MERGEFORMAT</w:instrText>
      </w:r>
      <w:r w:rsidRPr="005D7711">
        <w:rPr>
          <w:rFonts w:cstheme="minorHAnsi"/>
          <w:rtl/>
        </w:rPr>
        <w:instrText xml:space="preserve"> </w:instrText>
      </w:r>
      <w:r w:rsidRPr="005D7711">
        <w:rPr>
          <w:rFonts w:cstheme="minorHAnsi"/>
          <w:rtl/>
        </w:rPr>
      </w:r>
      <w:r w:rsidRPr="005D7711">
        <w:rPr>
          <w:rFonts w:cstheme="minorHAnsi"/>
          <w:rtl/>
        </w:rPr>
        <w:fldChar w:fldCharType="separate"/>
      </w:r>
      <w:ins w:id="689" w:author="שניר לוי" w:date="2024-07-09T16:49:00Z">
        <w:r w:rsidR="00A038FB">
          <w:rPr>
            <w:rFonts w:cstheme="minorHAnsi"/>
            <w:cs/>
          </w:rPr>
          <w:t>‎</w:t>
        </w:r>
        <w:r w:rsidR="00A038FB">
          <w:rPr>
            <w:rFonts w:cstheme="minorHAnsi"/>
          </w:rPr>
          <w:t>4</w:t>
        </w:r>
      </w:ins>
      <w:del w:id="690" w:author="שניר לוי" w:date="2024-07-09T16:35:00Z">
        <w:r w:rsidR="006C4E82" w:rsidDel="002242C1">
          <w:rPr>
            <w:rFonts w:cstheme="minorHAnsi"/>
            <w:cs/>
          </w:rPr>
          <w:delText>‎</w:delText>
        </w:r>
        <w:r w:rsidR="006C4E82" w:rsidDel="002242C1">
          <w:rPr>
            <w:rFonts w:cstheme="minorHAnsi"/>
          </w:rPr>
          <w:delText>4</w:delText>
        </w:r>
      </w:del>
      <w:r w:rsidRPr="005D7711">
        <w:rPr>
          <w:rFonts w:cstheme="minorHAnsi"/>
          <w:rtl/>
        </w:rPr>
        <w:fldChar w:fldCharType="end"/>
      </w:r>
      <w:r w:rsidRPr="005D7711">
        <w:rPr>
          <w:rFonts w:cstheme="minorHAnsi"/>
          <w:rtl/>
        </w:rPr>
        <w:t xml:space="preserve"> ו- </w:t>
      </w:r>
      <w:r w:rsidRPr="005D7711">
        <w:rPr>
          <w:rFonts w:cstheme="minorHAnsi"/>
          <w:rtl/>
        </w:rPr>
        <w:fldChar w:fldCharType="begin"/>
      </w:r>
      <w:r w:rsidRPr="005D7711">
        <w:rPr>
          <w:rFonts w:cstheme="minorHAnsi"/>
          <w:rtl/>
        </w:rPr>
        <w:instrText xml:space="preserve"> </w:instrText>
      </w:r>
      <w:r w:rsidRPr="005D7711">
        <w:rPr>
          <w:rFonts w:cstheme="minorHAnsi"/>
        </w:rPr>
        <w:instrText>REF</w:instrText>
      </w:r>
      <w:r w:rsidRPr="005D7711">
        <w:rPr>
          <w:rFonts w:cstheme="minorHAnsi"/>
          <w:rtl/>
        </w:rPr>
        <w:instrText xml:space="preserve"> _</w:instrText>
      </w:r>
      <w:r w:rsidRPr="005D7711">
        <w:rPr>
          <w:rFonts w:cstheme="minorHAnsi"/>
        </w:rPr>
        <w:instrText>Ref67864932 \r \h</w:instrText>
      </w:r>
      <w:r w:rsidRPr="005D7711">
        <w:rPr>
          <w:rFonts w:cstheme="minorHAnsi"/>
          <w:rtl/>
        </w:rPr>
        <w:instrText xml:space="preserve">  \* </w:instrText>
      </w:r>
      <w:r w:rsidRPr="005D7711">
        <w:rPr>
          <w:rFonts w:cstheme="minorHAnsi"/>
        </w:rPr>
        <w:instrText>MERGEFORMAT</w:instrText>
      </w:r>
      <w:r w:rsidRPr="005D7711">
        <w:rPr>
          <w:rFonts w:cstheme="minorHAnsi"/>
          <w:rtl/>
        </w:rPr>
        <w:instrText xml:space="preserve"> </w:instrText>
      </w:r>
      <w:r w:rsidRPr="005D7711">
        <w:rPr>
          <w:rFonts w:cstheme="minorHAnsi"/>
          <w:rtl/>
        </w:rPr>
      </w:r>
      <w:r w:rsidRPr="005D7711">
        <w:rPr>
          <w:rFonts w:cstheme="minorHAnsi"/>
          <w:rtl/>
        </w:rPr>
        <w:fldChar w:fldCharType="separate"/>
      </w:r>
      <w:ins w:id="691" w:author="שניר לוי" w:date="2024-07-09T16:49:00Z">
        <w:r w:rsidR="00A038FB">
          <w:rPr>
            <w:rFonts w:cstheme="minorHAnsi"/>
            <w:cs/>
          </w:rPr>
          <w:t>‎</w:t>
        </w:r>
        <w:r w:rsidR="00A038FB">
          <w:rPr>
            <w:rFonts w:cstheme="minorHAnsi"/>
          </w:rPr>
          <w:t>5</w:t>
        </w:r>
      </w:ins>
      <w:del w:id="692" w:author="שניר לוי" w:date="2024-07-09T16:35:00Z">
        <w:r w:rsidR="006C4E82" w:rsidDel="002242C1">
          <w:rPr>
            <w:rFonts w:cstheme="minorHAnsi"/>
            <w:cs/>
          </w:rPr>
          <w:delText>‎</w:delText>
        </w:r>
        <w:r w:rsidR="006C4E82" w:rsidDel="002242C1">
          <w:rPr>
            <w:rFonts w:cstheme="minorHAnsi"/>
          </w:rPr>
          <w:delText>5</w:delText>
        </w:r>
      </w:del>
      <w:r w:rsidRPr="005D7711">
        <w:rPr>
          <w:rFonts w:cstheme="minorHAnsi"/>
          <w:rtl/>
        </w:rPr>
        <w:fldChar w:fldCharType="end"/>
      </w:r>
      <w:r w:rsidRPr="005D7711">
        <w:rPr>
          <w:rFonts w:cstheme="minorHAnsi"/>
          <w:rtl/>
        </w:rPr>
        <w:t>.</w:t>
      </w:r>
    </w:p>
    <w:p w14:paraId="5BA2BBCF" w14:textId="77777777" w:rsidR="009C0A98" w:rsidRPr="005D7711" w:rsidRDefault="009C0A98" w:rsidP="00E20D75">
      <w:pPr>
        <w:keepNext/>
        <w:keepLines/>
        <w:tabs>
          <w:tab w:val="right" w:pos="9070"/>
        </w:tabs>
        <w:spacing w:after="120" w:line="360" w:lineRule="auto"/>
        <w:ind w:left="6691"/>
        <w:rPr>
          <w:rFonts w:cstheme="minorHAnsi"/>
          <w:szCs w:val="22"/>
          <w:rtl/>
        </w:rPr>
      </w:pPr>
      <w:r w:rsidRPr="005D7711">
        <w:rPr>
          <w:rFonts w:cstheme="minorHAnsi"/>
          <w:szCs w:val="22"/>
          <w:rtl/>
        </w:rPr>
        <w:t>בכבוד רב,</w:t>
      </w:r>
    </w:p>
    <w:p w14:paraId="0D0BD011" w14:textId="77777777" w:rsidR="009C0A98" w:rsidRPr="005D7711" w:rsidRDefault="009C0A98" w:rsidP="00E20D75">
      <w:pPr>
        <w:keepNext/>
        <w:keepLines/>
        <w:spacing w:line="360" w:lineRule="auto"/>
        <w:jc w:val="center"/>
        <w:rPr>
          <w:rFonts w:cstheme="minorHAnsi"/>
          <w:szCs w:val="22"/>
          <w:rtl/>
        </w:rPr>
      </w:pPr>
      <w:r w:rsidRPr="005D7711">
        <w:rPr>
          <w:rFonts w:cstheme="minorHAnsi"/>
          <w:szCs w:val="22"/>
          <w:rtl/>
        </w:rPr>
        <w:t xml:space="preserve">                                                                                                         ___________________</w:t>
      </w:r>
    </w:p>
    <w:p w14:paraId="1939C3D1" w14:textId="77777777" w:rsidR="009C0A98" w:rsidRPr="005D7711" w:rsidRDefault="009C0A98" w:rsidP="00E20D75">
      <w:pPr>
        <w:keepNext/>
        <w:keepLines/>
        <w:spacing w:line="360" w:lineRule="auto"/>
        <w:ind w:left="6692"/>
        <w:rPr>
          <w:rFonts w:cstheme="minorHAnsi"/>
          <w:szCs w:val="22"/>
          <w:rtl/>
        </w:rPr>
      </w:pPr>
    </w:p>
    <w:p w14:paraId="5819DFC6" w14:textId="77777777" w:rsidR="009C0A98" w:rsidRPr="005D7711" w:rsidRDefault="009C0A98" w:rsidP="00E20D75">
      <w:pPr>
        <w:keepNext/>
        <w:keepLines/>
        <w:tabs>
          <w:tab w:val="right" w:pos="9070"/>
        </w:tabs>
        <w:spacing w:after="120" w:line="360" w:lineRule="auto"/>
        <w:ind w:left="6691"/>
        <w:rPr>
          <w:rFonts w:cstheme="minorHAnsi"/>
          <w:szCs w:val="22"/>
          <w:rtl/>
        </w:rPr>
      </w:pPr>
      <w:r w:rsidRPr="005D7711">
        <w:rPr>
          <w:rFonts w:cstheme="minorHAnsi"/>
          <w:szCs w:val="22"/>
          <w:rtl/>
        </w:rPr>
        <w:t xml:space="preserve">        רואי חשבון</w:t>
      </w:r>
    </w:p>
    <w:p w14:paraId="25543A07" w14:textId="77777777" w:rsidR="00580118" w:rsidRPr="005D7711" w:rsidRDefault="00580118" w:rsidP="00E20D75">
      <w:pPr>
        <w:keepNext/>
        <w:keepLines/>
        <w:spacing w:line="360" w:lineRule="auto"/>
        <w:rPr>
          <w:rFonts w:cstheme="minorHAnsi"/>
          <w:szCs w:val="22"/>
          <w:rtl/>
        </w:rPr>
      </w:pPr>
    </w:p>
    <w:p w14:paraId="701441D2" w14:textId="77777777" w:rsidR="009C0A98" w:rsidRPr="005D7711" w:rsidRDefault="009C0A98" w:rsidP="00E20D75">
      <w:pPr>
        <w:keepNext/>
        <w:keepLines/>
        <w:spacing w:line="360" w:lineRule="auto"/>
        <w:rPr>
          <w:rFonts w:cstheme="minorHAnsi"/>
          <w:szCs w:val="22"/>
          <w:rtl/>
        </w:rPr>
      </w:pPr>
      <w:r w:rsidRPr="005D7711">
        <w:rPr>
          <w:rFonts w:cstheme="minorHAnsi"/>
          <w:szCs w:val="22"/>
          <w:rtl/>
        </w:rPr>
        <w:t xml:space="preserve">הערות: </w:t>
      </w:r>
    </w:p>
    <w:p w14:paraId="542E1AE3" w14:textId="77777777" w:rsidR="009C0A98" w:rsidRPr="00540F30" w:rsidRDefault="009C0A98">
      <w:pPr>
        <w:keepNext/>
        <w:keepLines/>
        <w:numPr>
          <w:ilvl w:val="0"/>
          <w:numId w:val="30"/>
        </w:numPr>
        <w:spacing w:after="120"/>
        <w:rPr>
          <w:rFonts w:cstheme="minorHAnsi"/>
          <w:szCs w:val="22"/>
          <w:highlight w:val="yellow"/>
          <w:rtl/>
        </w:rPr>
      </w:pPr>
      <w:r w:rsidRPr="00540F30">
        <w:rPr>
          <w:rFonts w:cstheme="minorHAnsi"/>
          <w:szCs w:val="22"/>
          <w:highlight w:val="yellow"/>
          <w:rtl/>
        </w:rPr>
        <w:t>נוסח זה נקבע בתיאום עם הוועדה לקביעת נוסחי חוות דעת מיוחדים ואישורי רואי חשבון של לשכת רואי חשבון בישראל בדצמבר 2020.</w:t>
      </w:r>
    </w:p>
    <w:p w14:paraId="07CA4B36" w14:textId="67F5DE33" w:rsidR="009C0A98" w:rsidRPr="00540F30" w:rsidRDefault="009C0A98">
      <w:pPr>
        <w:pStyle w:val="af7"/>
        <w:keepNext/>
        <w:keepLines/>
        <w:numPr>
          <w:ilvl w:val="0"/>
          <w:numId w:val="30"/>
        </w:numPr>
        <w:tabs>
          <w:tab w:val="clear" w:pos="4680"/>
          <w:tab w:val="clear" w:pos="9360"/>
          <w:tab w:val="left" w:pos="6945"/>
          <w:tab w:val="right" w:pos="8306"/>
        </w:tabs>
        <w:rPr>
          <w:rFonts w:cstheme="minorHAnsi"/>
          <w:szCs w:val="22"/>
          <w:highlight w:val="yellow"/>
        </w:rPr>
      </w:pPr>
      <w:r w:rsidRPr="00540F30">
        <w:rPr>
          <w:rFonts w:cstheme="minorHAnsi"/>
          <w:szCs w:val="22"/>
          <w:highlight w:val="yellow"/>
          <w:rtl/>
        </w:rPr>
        <w:t xml:space="preserve">יודפס על נייר לוגו של משרד רואי החשבון. </w:t>
      </w:r>
    </w:p>
    <w:p w14:paraId="5E5A4329" w14:textId="77777777" w:rsidR="00580118" w:rsidRPr="0020254D" w:rsidRDefault="00580118" w:rsidP="00E20D75">
      <w:pPr>
        <w:pStyle w:val="af7"/>
        <w:keepNext/>
        <w:keepLines/>
        <w:tabs>
          <w:tab w:val="clear" w:pos="4680"/>
          <w:tab w:val="clear" w:pos="9360"/>
          <w:tab w:val="left" w:pos="6945"/>
          <w:tab w:val="right" w:pos="8306"/>
        </w:tabs>
        <w:ind w:left="752"/>
        <w:rPr>
          <w:rFonts w:cstheme="minorHAnsi"/>
          <w:b/>
          <w:bCs/>
          <w:szCs w:val="22"/>
          <w:highlight w:val="yellow"/>
        </w:rPr>
      </w:pPr>
    </w:p>
    <w:p w14:paraId="76B41ACD" w14:textId="77777777" w:rsidR="009C0A98" w:rsidRPr="005D7711" w:rsidRDefault="009C0A98" w:rsidP="00E20D75">
      <w:pPr>
        <w:pStyle w:val="10"/>
        <w:keepNext/>
        <w:keepLines/>
        <w:pageBreakBefore w:val="0"/>
        <w:spacing w:line="360" w:lineRule="auto"/>
        <w:rPr>
          <w:rFonts w:asciiTheme="minorHAnsi" w:hAnsiTheme="minorHAnsi" w:cstheme="minorHAnsi"/>
          <w:rtl/>
        </w:rPr>
      </w:pPr>
      <w:bookmarkStart w:id="693" w:name="_Ref534546694"/>
      <w:bookmarkStart w:id="694" w:name="_Ref46838357"/>
      <w:bookmarkStart w:id="695" w:name="_Toc151996731"/>
      <w:bookmarkStart w:id="696" w:name="_Toc152671428"/>
      <w:bookmarkStart w:id="697" w:name="_Toc171431090"/>
      <w:bookmarkStart w:id="698" w:name="_Ref534545516"/>
      <w:bookmarkEnd w:id="656"/>
      <w:r w:rsidRPr="005D7711">
        <w:rPr>
          <w:rFonts w:asciiTheme="minorHAnsi" w:hAnsiTheme="minorHAnsi" w:cstheme="minorHAnsi"/>
          <w:rtl/>
        </w:rPr>
        <w:t>נספח א'6 תצהיר המחזיקה בשליטה על עסק בשליטת אישה</w:t>
      </w:r>
      <w:bookmarkEnd w:id="693"/>
      <w:bookmarkEnd w:id="694"/>
      <w:bookmarkEnd w:id="695"/>
      <w:bookmarkEnd w:id="696"/>
      <w:bookmarkEnd w:id="697"/>
    </w:p>
    <w:p w14:paraId="76750F8C" w14:textId="77777777" w:rsidR="009C0A98" w:rsidRPr="005D7711" w:rsidRDefault="009C0A98" w:rsidP="00E20D75">
      <w:pPr>
        <w:keepNext/>
        <w:keepLines/>
        <w:spacing w:line="360" w:lineRule="auto"/>
        <w:rPr>
          <w:rFonts w:cstheme="minorHAnsi"/>
          <w:rtl/>
        </w:rPr>
      </w:pPr>
      <w:r w:rsidRPr="005D7711">
        <w:rPr>
          <w:rFonts w:cstheme="minorHAnsi"/>
          <w:rtl/>
        </w:rPr>
        <w:t>אני הח"מ _____________________________ מס' ת.ז. _____________________ מצהירה בזאת כי העסק מציע ההצעה __________________________ נמצא בשליטתי בהתאם לסעיף 2ב' לחוק חובת המכרזים התשנ"ב – 1992.</w:t>
      </w:r>
    </w:p>
    <w:tbl>
      <w:tblPr>
        <w:bidiVisual/>
        <w:tblW w:w="8909" w:type="dxa"/>
        <w:tblLook w:val="00A0" w:firstRow="1" w:lastRow="0" w:firstColumn="1" w:lastColumn="0" w:noHBand="0" w:noVBand="0"/>
      </w:tblPr>
      <w:tblGrid>
        <w:gridCol w:w="629"/>
        <w:gridCol w:w="1668"/>
        <w:gridCol w:w="572"/>
        <w:gridCol w:w="3077"/>
        <w:gridCol w:w="510"/>
        <w:gridCol w:w="2453"/>
      </w:tblGrid>
      <w:tr w:rsidR="009C0A98" w:rsidRPr="005D7711" w14:paraId="648E4D3C" w14:textId="77777777" w:rsidTr="00B23401">
        <w:tc>
          <w:tcPr>
            <w:tcW w:w="629" w:type="dxa"/>
          </w:tcPr>
          <w:p w14:paraId="03E26F6A" w14:textId="77777777" w:rsidR="009C0A98" w:rsidRPr="005D7711" w:rsidRDefault="009C0A98" w:rsidP="00E20D75">
            <w:pPr>
              <w:keepNext/>
              <w:keepLines/>
              <w:spacing w:line="360" w:lineRule="auto"/>
              <w:rPr>
                <w:rFonts w:cstheme="minorHAnsi"/>
                <w:rtl/>
              </w:rPr>
            </w:pPr>
          </w:p>
        </w:tc>
        <w:tc>
          <w:tcPr>
            <w:tcW w:w="1668" w:type="dxa"/>
          </w:tcPr>
          <w:p w14:paraId="20D8EB3C" w14:textId="77777777" w:rsidR="009C0A98" w:rsidRPr="005D7711" w:rsidRDefault="009C0A98" w:rsidP="00E20D75">
            <w:pPr>
              <w:keepNext/>
              <w:keepLines/>
              <w:spacing w:line="360" w:lineRule="auto"/>
              <w:jc w:val="center"/>
              <w:rPr>
                <w:rFonts w:cstheme="minorHAnsi"/>
                <w:rtl/>
              </w:rPr>
            </w:pPr>
            <w:r w:rsidRPr="005D7711">
              <w:rPr>
                <w:rFonts w:cstheme="minorHAnsi"/>
                <w:rtl/>
              </w:rPr>
              <w:t>____________</w:t>
            </w:r>
          </w:p>
        </w:tc>
        <w:tc>
          <w:tcPr>
            <w:tcW w:w="572" w:type="dxa"/>
          </w:tcPr>
          <w:p w14:paraId="3CC51957" w14:textId="77777777" w:rsidR="009C0A98" w:rsidRPr="005D7711" w:rsidRDefault="009C0A98" w:rsidP="00E20D75">
            <w:pPr>
              <w:keepNext/>
              <w:keepLines/>
              <w:spacing w:line="360" w:lineRule="auto"/>
              <w:rPr>
                <w:rFonts w:cstheme="minorHAnsi"/>
                <w:rtl/>
              </w:rPr>
            </w:pPr>
          </w:p>
        </w:tc>
        <w:tc>
          <w:tcPr>
            <w:tcW w:w="3077" w:type="dxa"/>
          </w:tcPr>
          <w:p w14:paraId="7069EF73" w14:textId="77777777" w:rsidR="009C0A98" w:rsidRPr="005D7711" w:rsidRDefault="009C0A98" w:rsidP="00E20D75">
            <w:pPr>
              <w:keepNext/>
              <w:keepLines/>
              <w:spacing w:line="360" w:lineRule="auto"/>
              <w:jc w:val="center"/>
              <w:rPr>
                <w:rFonts w:cstheme="minorHAnsi"/>
                <w:rtl/>
              </w:rPr>
            </w:pPr>
            <w:r w:rsidRPr="005D7711">
              <w:rPr>
                <w:rFonts w:cstheme="minorHAnsi"/>
                <w:rtl/>
              </w:rPr>
              <w:t>____________</w:t>
            </w:r>
          </w:p>
        </w:tc>
        <w:tc>
          <w:tcPr>
            <w:tcW w:w="510" w:type="dxa"/>
          </w:tcPr>
          <w:p w14:paraId="2B140E9B" w14:textId="77777777" w:rsidR="009C0A98" w:rsidRPr="005D7711" w:rsidRDefault="009C0A98" w:rsidP="00E20D75">
            <w:pPr>
              <w:keepNext/>
              <w:keepLines/>
              <w:spacing w:line="360" w:lineRule="auto"/>
              <w:rPr>
                <w:rFonts w:cstheme="minorHAnsi"/>
                <w:rtl/>
              </w:rPr>
            </w:pPr>
          </w:p>
        </w:tc>
        <w:tc>
          <w:tcPr>
            <w:tcW w:w="2453" w:type="dxa"/>
          </w:tcPr>
          <w:p w14:paraId="3B8125A7" w14:textId="77777777" w:rsidR="009C0A98" w:rsidRPr="005D7711" w:rsidRDefault="009C0A98" w:rsidP="00E20D75">
            <w:pPr>
              <w:keepNext/>
              <w:keepLines/>
              <w:spacing w:line="360" w:lineRule="auto"/>
              <w:jc w:val="center"/>
              <w:rPr>
                <w:rFonts w:cstheme="minorHAnsi"/>
                <w:rtl/>
              </w:rPr>
            </w:pPr>
            <w:r w:rsidRPr="005D7711">
              <w:rPr>
                <w:rFonts w:cstheme="minorHAnsi"/>
                <w:rtl/>
              </w:rPr>
              <w:t>____________</w:t>
            </w:r>
          </w:p>
        </w:tc>
      </w:tr>
      <w:tr w:rsidR="009C0A98" w:rsidRPr="005D7711" w14:paraId="61467A74" w14:textId="77777777" w:rsidTr="00B23401">
        <w:tc>
          <w:tcPr>
            <w:tcW w:w="629" w:type="dxa"/>
          </w:tcPr>
          <w:p w14:paraId="4235E145" w14:textId="77777777" w:rsidR="009C0A98" w:rsidRPr="005D7711" w:rsidRDefault="009C0A98" w:rsidP="00E20D75">
            <w:pPr>
              <w:keepNext/>
              <w:keepLines/>
              <w:spacing w:line="360" w:lineRule="auto"/>
              <w:rPr>
                <w:rFonts w:cstheme="minorHAnsi"/>
                <w:rtl/>
              </w:rPr>
            </w:pPr>
          </w:p>
        </w:tc>
        <w:tc>
          <w:tcPr>
            <w:tcW w:w="1668" w:type="dxa"/>
          </w:tcPr>
          <w:p w14:paraId="280FF22E" w14:textId="77777777" w:rsidR="009C0A98" w:rsidRPr="005D7711" w:rsidRDefault="009C0A98" w:rsidP="00E20D75">
            <w:pPr>
              <w:keepNext/>
              <w:keepLines/>
              <w:spacing w:line="360" w:lineRule="auto"/>
              <w:rPr>
                <w:rFonts w:cstheme="minorHAnsi"/>
                <w:rtl/>
              </w:rPr>
            </w:pPr>
            <w:r w:rsidRPr="005D7711">
              <w:rPr>
                <w:rFonts w:cstheme="minorHAnsi"/>
                <w:rtl/>
              </w:rPr>
              <w:t>תאריך</w:t>
            </w:r>
          </w:p>
        </w:tc>
        <w:tc>
          <w:tcPr>
            <w:tcW w:w="572" w:type="dxa"/>
          </w:tcPr>
          <w:p w14:paraId="06CA8796" w14:textId="77777777" w:rsidR="009C0A98" w:rsidRPr="005D7711" w:rsidRDefault="009C0A98" w:rsidP="00E20D75">
            <w:pPr>
              <w:keepNext/>
              <w:keepLines/>
              <w:spacing w:line="360" w:lineRule="auto"/>
              <w:rPr>
                <w:rFonts w:cstheme="minorHAnsi"/>
                <w:rtl/>
              </w:rPr>
            </w:pPr>
          </w:p>
        </w:tc>
        <w:tc>
          <w:tcPr>
            <w:tcW w:w="3077" w:type="dxa"/>
          </w:tcPr>
          <w:p w14:paraId="22C033CD" w14:textId="77777777" w:rsidR="009C0A98" w:rsidRPr="005D7711" w:rsidRDefault="009C0A98" w:rsidP="00E20D75">
            <w:pPr>
              <w:keepNext/>
              <w:keepLines/>
              <w:spacing w:line="360" w:lineRule="auto"/>
              <w:rPr>
                <w:rFonts w:cstheme="minorHAnsi"/>
                <w:rtl/>
              </w:rPr>
            </w:pPr>
            <w:r w:rsidRPr="005D7711">
              <w:rPr>
                <w:rFonts w:cstheme="minorHAnsi"/>
                <w:rtl/>
              </w:rPr>
              <w:t>שם מלא של החותם בשם המציע</w:t>
            </w:r>
          </w:p>
        </w:tc>
        <w:tc>
          <w:tcPr>
            <w:tcW w:w="510" w:type="dxa"/>
          </w:tcPr>
          <w:p w14:paraId="428FFCB0" w14:textId="77777777" w:rsidR="009C0A98" w:rsidRPr="005D7711" w:rsidRDefault="009C0A98" w:rsidP="00E20D75">
            <w:pPr>
              <w:keepNext/>
              <w:keepLines/>
              <w:spacing w:line="360" w:lineRule="auto"/>
              <w:rPr>
                <w:rFonts w:cstheme="minorHAnsi"/>
                <w:rtl/>
              </w:rPr>
            </w:pPr>
          </w:p>
        </w:tc>
        <w:tc>
          <w:tcPr>
            <w:tcW w:w="2453" w:type="dxa"/>
          </w:tcPr>
          <w:p w14:paraId="28DDD523" w14:textId="77777777" w:rsidR="009C0A98" w:rsidRPr="005D7711" w:rsidRDefault="009C0A98" w:rsidP="00E20D75">
            <w:pPr>
              <w:keepNext/>
              <w:keepLines/>
              <w:spacing w:line="360" w:lineRule="auto"/>
              <w:rPr>
                <w:rFonts w:cstheme="minorHAnsi"/>
                <w:rtl/>
              </w:rPr>
            </w:pPr>
            <w:r w:rsidRPr="005D7711">
              <w:rPr>
                <w:rFonts w:cstheme="minorHAnsi"/>
                <w:rtl/>
              </w:rPr>
              <w:t>חתימה וחותמת המציע</w:t>
            </w:r>
          </w:p>
        </w:tc>
      </w:tr>
    </w:tbl>
    <w:p w14:paraId="6026CA0D" w14:textId="77777777" w:rsidR="009C0A98" w:rsidRPr="005D7711" w:rsidRDefault="009C0A98" w:rsidP="00E20D75">
      <w:pPr>
        <w:pStyle w:val="afc"/>
        <w:keepNext/>
        <w:keepLines/>
        <w:spacing w:line="360" w:lineRule="auto"/>
        <w:rPr>
          <w:rStyle w:val="afb"/>
          <w:rFonts w:cstheme="minorHAnsi"/>
          <w:b w:val="0"/>
          <w:bCs/>
          <w:i w:val="0"/>
          <w:iCs w:val="0"/>
          <w:rtl/>
        </w:rPr>
      </w:pPr>
      <w:r w:rsidRPr="005D7711">
        <w:rPr>
          <w:rStyle w:val="afb"/>
          <w:rFonts w:cstheme="minorHAnsi"/>
          <w:b w:val="0"/>
          <w:bCs/>
          <w:i w:val="0"/>
          <w:iCs w:val="0"/>
          <w:rtl/>
        </w:rPr>
        <w:t>איש</w:t>
      </w:r>
      <w:r w:rsidR="0020254D">
        <w:rPr>
          <w:rStyle w:val="afb"/>
          <w:rFonts w:cstheme="minorHAnsi" w:hint="cs"/>
          <w:b w:val="0"/>
          <w:bCs/>
          <w:i w:val="0"/>
          <w:iCs w:val="0"/>
          <w:rtl/>
        </w:rPr>
        <w:t>ו</w:t>
      </w:r>
      <w:r w:rsidRPr="005D7711">
        <w:rPr>
          <w:rStyle w:val="afb"/>
          <w:rFonts w:cstheme="minorHAnsi"/>
          <w:b w:val="0"/>
          <w:bCs/>
          <w:i w:val="0"/>
          <w:iCs w:val="0"/>
          <w:rtl/>
        </w:rPr>
        <w:t>ר עו"ד</w:t>
      </w:r>
    </w:p>
    <w:p w14:paraId="4B224DCE" w14:textId="77777777" w:rsidR="009C0A98" w:rsidRPr="005D7711" w:rsidRDefault="009C0A98" w:rsidP="00E20D75">
      <w:pPr>
        <w:keepNext/>
        <w:keepLines/>
        <w:spacing w:before="240" w:line="360" w:lineRule="auto"/>
        <w:rPr>
          <w:rFonts w:cstheme="minorHAnsi"/>
          <w:rtl/>
        </w:rPr>
      </w:pPr>
      <w:r w:rsidRPr="005D7711">
        <w:rPr>
          <w:rFonts w:cstheme="minorHAnsi"/>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bidiVisual/>
        <w:tblW w:w="0" w:type="auto"/>
        <w:jc w:val="center"/>
        <w:tblLook w:val="00A0" w:firstRow="1" w:lastRow="0" w:firstColumn="1" w:lastColumn="0" w:noHBand="0" w:noVBand="0"/>
      </w:tblPr>
      <w:tblGrid>
        <w:gridCol w:w="997"/>
        <w:gridCol w:w="1668"/>
        <w:gridCol w:w="236"/>
        <w:gridCol w:w="2547"/>
        <w:gridCol w:w="282"/>
        <w:gridCol w:w="2412"/>
      </w:tblGrid>
      <w:tr w:rsidR="009C0A98" w:rsidRPr="005D7711" w14:paraId="3D594330" w14:textId="77777777" w:rsidTr="00B23401">
        <w:trPr>
          <w:jc w:val="center"/>
        </w:trPr>
        <w:tc>
          <w:tcPr>
            <w:tcW w:w="997" w:type="dxa"/>
          </w:tcPr>
          <w:p w14:paraId="7E0FC60D" w14:textId="77777777" w:rsidR="009C0A98" w:rsidRPr="005D7711" w:rsidRDefault="009C0A98" w:rsidP="00E20D75">
            <w:pPr>
              <w:keepNext/>
              <w:keepLines/>
              <w:spacing w:line="360" w:lineRule="auto"/>
              <w:rPr>
                <w:rFonts w:cstheme="minorHAnsi"/>
                <w:rtl/>
              </w:rPr>
            </w:pPr>
          </w:p>
        </w:tc>
        <w:tc>
          <w:tcPr>
            <w:tcW w:w="1109" w:type="dxa"/>
          </w:tcPr>
          <w:p w14:paraId="3E2DE858" w14:textId="77777777" w:rsidR="009C0A98" w:rsidRPr="005D7711" w:rsidRDefault="009C0A98" w:rsidP="00E20D75">
            <w:pPr>
              <w:keepNext/>
              <w:keepLines/>
              <w:spacing w:line="360" w:lineRule="auto"/>
              <w:rPr>
                <w:rFonts w:cstheme="minorHAnsi"/>
                <w:rtl/>
              </w:rPr>
            </w:pPr>
            <w:r w:rsidRPr="005D7711">
              <w:rPr>
                <w:rFonts w:cstheme="minorHAnsi"/>
                <w:rtl/>
              </w:rPr>
              <w:t>____________</w:t>
            </w:r>
          </w:p>
        </w:tc>
        <w:tc>
          <w:tcPr>
            <w:tcW w:w="236" w:type="dxa"/>
          </w:tcPr>
          <w:p w14:paraId="0237491F" w14:textId="77777777" w:rsidR="009C0A98" w:rsidRPr="005D7711" w:rsidRDefault="009C0A98" w:rsidP="00E20D75">
            <w:pPr>
              <w:keepNext/>
              <w:keepLines/>
              <w:spacing w:line="360" w:lineRule="auto"/>
              <w:rPr>
                <w:rFonts w:cstheme="minorHAnsi"/>
                <w:rtl/>
              </w:rPr>
            </w:pPr>
          </w:p>
        </w:tc>
        <w:tc>
          <w:tcPr>
            <w:tcW w:w="2547" w:type="dxa"/>
          </w:tcPr>
          <w:p w14:paraId="1DFCD2E0" w14:textId="77777777" w:rsidR="009C0A98" w:rsidRPr="005D7711" w:rsidRDefault="009C0A98" w:rsidP="00E20D75">
            <w:pPr>
              <w:keepNext/>
              <w:keepLines/>
              <w:spacing w:line="360" w:lineRule="auto"/>
              <w:jc w:val="center"/>
              <w:rPr>
                <w:rFonts w:cstheme="minorHAnsi"/>
                <w:rtl/>
              </w:rPr>
            </w:pPr>
            <w:r w:rsidRPr="005D7711">
              <w:rPr>
                <w:rFonts w:cstheme="minorHAnsi"/>
                <w:rtl/>
              </w:rPr>
              <w:t>____________</w:t>
            </w:r>
          </w:p>
        </w:tc>
        <w:tc>
          <w:tcPr>
            <w:tcW w:w="282" w:type="dxa"/>
          </w:tcPr>
          <w:p w14:paraId="0732A017" w14:textId="77777777" w:rsidR="009C0A98" w:rsidRPr="005D7711" w:rsidRDefault="009C0A98" w:rsidP="00E20D75">
            <w:pPr>
              <w:keepNext/>
              <w:keepLines/>
              <w:spacing w:line="360" w:lineRule="auto"/>
              <w:rPr>
                <w:rFonts w:cstheme="minorHAnsi"/>
                <w:rtl/>
              </w:rPr>
            </w:pPr>
          </w:p>
        </w:tc>
        <w:tc>
          <w:tcPr>
            <w:tcW w:w="2412" w:type="dxa"/>
          </w:tcPr>
          <w:p w14:paraId="3C344C20" w14:textId="77777777" w:rsidR="009C0A98" w:rsidRPr="005D7711" w:rsidRDefault="009C0A98" w:rsidP="00E20D75">
            <w:pPr>
              <w:keepNext/>
              <w:keepLines/>
              <w:spacing w:line="360" w:lineRule="auto"/>
              <w:jc w:val="center"/>
              <w:rPr>
                <w:rFonts w:cstheme="minorHAnsi"/>
                <w:rtl/>
              </w:rPr>
            </w:pPr>
            <w:r w:rsidRPr="005D7711">
              <w:rPr>
                <w:rFonts w:cstheme="minorHAnsi"/>
                <w:rtl/>
              </w:rPr>
              <w:t>____________</w:t>
            </w:r>
          </w:p>
        </w:tc>
      </w:tr>
      <w:tr w:rsidR="009C0A98" w:rsidRPr="005D7711" w14:paraId="79AB1EAC" w14:textId="77777777" w:rsidTr="00B23401">
        <w:trPr>
          <w:jc w:val="center"/>
        </w:trPr>
        <w:tc>
          <w:tcPr>
            <w:tcW w:w="997" w:type="dxa"/>
          </w:tcPr>
          <w:p w14:paraId="247360EE" w14:textId="77777777" w:rsidR="009C0A98" w:rsidRPr="005D7711" w:rsidRDefault="009C0A98" w:rsidP="00E20D75">
            <w:pPr>
              <w:keepNext/>
              <w:keepLines/>
              <w:spacing w:line="360" w:lineRule="auto"/>
              <w:rPr>
                <w:rFonts w:cstheme="minorHAnsi"/>
                <w:rtl/>
              </w:rPr>
            </w:pPr>
          </w:p>
        </w:tc>
        <w:tc>
          <w:tcPr>
            <w:tcW w:w="1109" w:type="dxa"/>
          </w:tcPr>
          <w:p w14:paraId="795A51CA" w14:textId="77777777" w:rsidR="009C0A98" w:rsidRPr="005D7711" w:rsidRDefault="009C0A98" w:rsidP="00E20D75">
            <w:pPr>
              <w:keepNext/>
              <w:keepLines/>
              <w:spacing w:line="360" w:lineRule="auto"/>
              <w:jc w:val="center"/>
              <w:rPr>
                <w:rFonts w:cstheme="minorHAnsi"/>
                <w:rtl/>
              </w:rPr>
            </w:pPr>
            <w:r w:rsidRPr="005D7711">
              <w:rPr>
                <w:rFonts w:cstheme="minorHAnsi"/>
                <w:rtl/>
              </w:rPr>
              <w:t>תאריך</w:t>
            </w:r>
          </w:p>
        </w:tc>
        <w:tc>
          <w:tcPr>
            <w:tcW w:w="236" w:type="dxa"/>
          </w:tcPr>
          <w:p w14:paraId="1900AF97" w14:textId="77777777" w:rsidR="009C0A98" w:rsidRPr="005D7711" w:rsidRDefault="009C0A98" w:rsidP="00E20D75">
            <w:pPr>
              <w:keepNext/>
              <w:keepLines/>
              <w:spacing w:line="360" w:lineRule="auto"/>
              <w:jc w:val="center"/>
              <w:rPr>
                <w:rFonts w:cstheme="minorHAnsi"/>
                <w:rtl/>
              </w:rPr>
            </w:pPr>
          </w:p>
        </w:tc>
        <w:tc>
          <w:tcPr>
            <w:tcW w:w="2547" w:type="dxa"/>
          </w:tcPr>
          <w:p w14:paraId="4A5CFB69" w14:textId="77777777" w:rsidR="009C0A98" w:rsidRPr="005D7711" w:rsidRDefault="009C0A98" w:rsidP="00E20D75">
            <w:pPr>
              <w:keepNext/>
              <w:keepLines/>
              <w:spacing w:line="360" w:lineRule="auto"/>
              <w:jc w:val="center"/>
              <w:rPr>
                <w:rFonts w:cstheme="minorHAnsi"/>
                <w:rtl/>
              </w:rPr>
            </w:pPr>
            <w:r w:rsidRPr="005D7711">
              <w:rPr>
                <w:rFonts w:cstheme="minorHAnsi"/>
                <w:rtl/>
              </w:rPr>
              <w:t>שם מלא ומ.ר של עו"ד</w:t>
            </w:r>
          </w:p>
        </w:tc>
        <w:tc>
          <w:tcPr>
            <w:tcW w:w="282" w:type="dxa"/>
          </w:tcPr>
          <w:p w14:paraId="6C25D6E4" w14:textId="77777777" w:rsidR="009C0A98" w:rsidRPr="005D7711" w:rsidRDefault="009C0A98" w:rsidP="00E20D75">
            <w:pPr>
              <w:keepNext/>
              <w:keepLines/>
              <w:spacing w:line="360" w:lineRule="auto"/>
              <w:jc w:val="center"/>
              <w:rPr>
                <w:rFonts w:cstheme="minorHAnsi"/>
                <w:rtl/>
              </w:rPr>
            </w:pPr>
          </w:p>
        </w:tc>
        <w:tc>
          <w:tcPr>
            <w:tcW w:w="2412" w:type="dxa"/>
          </w:tcPr>
          <w:p w14:paraId="02B1CA50" w14:textId="77777777" w:rsidR="009C0A98" w:rsidRPr="005D7711" w:rsidRDefault="009C0A98" w:rsidP="00E20D75">
            <w:pPr>
              <w:keepNext/>
              <w:keepLines/>
              <w:spacing w:line="360" w:lineRule="auto"/>
              <w:jc w:val="center"/>
              <w:rPr>
                <w:rFonts w:cstheme="minorHAnsi"/>
                <w:rtl/>
              </w:rPr>
            </w:pPr>
            <w:r w:rsidRPr="005D7711">
              <w:rPr>
                <w:rFonts w:cstheme="minorHAnsi"/>
                <w:rtl/>
              </w:rPr>
              <w:t>חתימה וחותמת</w:t>
            </w:r>
          </w:p>
        </w:tc>
      </w:tr>
    </w:tbl>
    <w:p w14:paraId="34C4B4DB" w14:textId="77777777" w:rsidR="009C0A98" w:rsidRPr="005D7711" w:rsidRDefault="009C0A98" w:rsidP="00E20D75">
      <w:pPr>
        <w:pStyle w:val="afc"/>
        <w:keepNext/>
        <w:keepLines/>
        <w:spacing w:line="360" w:lineRule="auto"/>
        <w:rPr>
          <w:rStyle w:val="afb"/>
          <w:rFonts w:cstheme="minorHAnsi"/>
          <w:b w:val="0"/>
          <w:bCs/>
          <w:i w:val="0"/>
          <w:iCs w:val="0"/>
          <w:rtl/>
        </w:rPr>
      </w:pPr>
      <w:r w:rsidRPr="005D7711">
        <w:rPr>
          <w:rStyle w:val="afb"/>
          <w:rFonts w:cstheme="minorHAnsi"/>
          <w:b w:val="0"/>
          <w:bCs/>
          <w:i w:val="0"/>
          <w:iCs w:val="0"/>
          <w:rtl/>
        </w:rPr>
        <w:t>אישור רו"ח בדבר עסק בשליטת אישה</w:t>
      </w:r>
    </w:p>
    <w:p w14:paraId="795B1696" w14:textId="77777777" w:rsidR="009C0A98" w:rsidRPr="005D7711" w:rsidRDefault="009C0A98" w:rsidP="00E20D75">
      <w:pPr>
        <w:keepNext/>
        <w:keepLines/>
        <w:spacing w:line="360" w:lineRule="auto"/>
        <w:rPr>
          <w:rFonts w:cstheme="minorHAnsi"/>
          <w:rtl/>
        </w:rPr>
      </w:pPr>
      <w:r w:rsidRPr="005D7711">
        <w:rPr>
          <w:rFonts w:cstheme="minorHAnsi"/>
          <w:rtl/>
        </w:rPr>
        <w:t xml:space="preserve">אני רו"ח ______________________ מאשר בזאת כי העסק __________________ (להלן: המציע) הינו בשליטת אישה כהגדרתו בסעיף 2 ב' לחוק חובת המכרזים, התשנ"ב – 1992 </w:t>
      </w:r>
    </w:p>
    <w:p w14:paraId="367E8150" w14:textId="77777777" w:rsidR="009C0A98" w:rsidRPr="005D7711" w:rsidRDefault="009C0A98" w:rsidP="00E20D75">
      <w:pPr>
        <w:keepNext/>
        <w:keepLines/>
        <w:spacing w:line="360" w:lineRule="auto"/>
        <w:rPr>
          <w:rFonts w:cstheme="minorHAnsi"/>
          <w:rtl/>
        </w:rPr>
      </w:pPr>
      <w:r w:rsidRPr="005D7711">
        <w:rPr>
          <w:rFonts w:cstheme="minorHAnsi"/>
          <w:rtl/>
        </w:rPr>
        <w:t xml:space="preserve">המחזיקה בשליטה במציע ______________________ הינה: </w:t>
      </w:r>
    </w:p>
    <w:tbl>
      <w:tblPr>
        <w:bidiVisual/>
        <w:tblW w:w="0" w:type="auto"/>
        <w:tblLook w:val="00A0" w:firstRow="1" w:lastRow="0" w:firstColumn="1" w:lastColumn="0" w:noHBand="0" w:noVBand="0"/>
      </w:tblPr>
      <w:tblGrid>
        <w:gridCol w:w="2074"/>
        <w:gridCol w:w="2074"/>
        <w:gridCol w:w="2074"/>
        <w:gridCol w:w="2074"/>
      </w:tblGrid>
      <w:tr w:rsidR="009C0A98" w:rsidRPr="005D7711" w14:paraId="7F4226C5" w14:textId="77777777" w:rsidTr="00B23401">
        <w:tc>
          <w:tcPr>
            <w:tcW w:w="2074" w:type="dxa"/>
          </w:tcPr>
          <w:p w14:paraId="2E33A79D" w14:textId="77777777" w:rsidR="009C0A98" w:rsidRPr="005D7711" w:rsidRDefault="009C0A98" w:rsidP="00E20D75">
            <w:pPr>
              <w:keepNext/>
              <w:keepLines/>
              <w:spacing w:line="360" w:lineRule="auto"/>
              <w:rPr>
                <w:rFonts w:cstheme="minorHAnsi"/>
                <w:rtl/>
              </w:rPr>
            </w:pPr>
          </w:p>
        </w:tc>
        <w:tc>
          <w:tcPr>
            <w:tcW w:w="2074" w:type="dxa"/>
          </w:tcPr>
          <w:p w14:paraId="0EB20BCD" w14:textId="77777777" w:rsidR="009C0A98" w:rsidRPr="005D7711" w:rsidRDefault="009C0A98" w:rsidP="00E20D75">
            <w:pPr>
              <w:keepNext/>
              <w:keepLines/>
              <w:spacing w:line="360" w:lineRule="auto"/>
              <w:rPr>
                <w:rFonts w:cstheme="minorHAnsi"/>
                <w:rtl/>
              </w:rPr>
            </w:pPr>
            <w:r w:rsidRPr="005D7711">
              <w:rPr>
                <w:rFonts w:cstheme="minorHAnsi"/>
                <w:rtl/>
              </w:rPr>
              <w:t>____________</w:t>
            </w:r>
          </w:p>
        </w:tc>
        <w:tc>
          <w:tcPr>
            <w:tcW w:w="2074" w:type="dxa"/>
          </w:tcPr>
          <w:p w14:paraId="5F7B822D" w14:textId="77777777" w:rsidR="009C0A98" w:rsidRPr="005D7711" w:rsidRDefault="009C0A98" w:rsidP="00E20D75">
            <w:pPr>
              <w:keepNext/>
              <w:keepLines/>
              <w:spacing w:line="360" w:lineRule="auto"/>
              <w:rPr>
                <w:rFonts w:cstheme="minorHAnsi"/>
                <w:rtl/>
              </w:rPr>
            </w:pPr>
          </w:p>
        </w:tc>
        <w:tc>
          <w:tcPr>
            <w:tcW w:w="2074" w:type="dxa"/>
          </w:tcPr>
          <w:p w14:paraId="203DD5DC" w14:textId="77777777" w:rsidR="009C0A98" w:rsidRPr="005D7711" w:rsidRDefault="009C0A98" w:rsidP="00E20D75">
            <w:pPr>
              <w:keepNext/>
              <w:keepLines/>
              <w:spacing w:line="360" w:lineRule="auto"/>
              <w:rPr>
                <w:rFonts w:cstheme="minorHAnsi"/>
                <w:rtl/>
              </w:rPr>
            </w:pPr>
            <w:r w:rsidRPr="005D7711">
              <w:rPr>
                <w:rFonts w:cstheme="minorHAnsi"/>
                <w:rtl/>
              </w:rPr>
              <w:t>____________</w:t>
            </w:r>
          </w:p>
        </w:tc>
      </w:tr>
      <w:tr w:rsidR="009C0A98" w:rsidRPr="005D7711" w14:paraId="1524F6FC" w14:textId="77777777" w:rsidTr="00B23401">
        <w:tc>
          <w:tcPr>
            <w:tcW w:w="2074" w:type="dxa"/>
          </w:tcPr>
          <w:p w14:paraId="27D64935" w14:textId="77777777" w:rsidR="009C0A98" w:rsidRPr="005D7711" w:rsidRDefault="009C0A98" w:rsidP="00E20D75">
            <w:pPr>
              <w:keepNext/>
              <w:keepLines/>
              <w:spacing w:line="360" w:lineRule="auto"/>
              <w:rPr>
                <w:rFonts w:cstheme="minorHAnsi"/>
                <w:rtl/>
              </w:rPr>
            </w:pPr>
          </w:p>
        </w:tc>
        <w:tc>
          <w:tcPr>
            <w:tcW w:w="2074" w:type="dxa"/>
          </w:tcPr>
          <w:p w14:paraId="62C3309F" w14:textId="77777777" w:rsidR="009C0A98" w:rsidRPr="005D7711" w:rsidRDefault="009C0A98" w:rsidP="00E20D75">
            <w:pPr>
              <w:keepNext/>
              <w:keepLines/>
              <w:spacing w:line="360" w:lineRule="auto"/>
              <w:jc w:val="center"/>
              <w:rPr>
                <w:rFonts w:cstheme="minorHAnsi"/>
                <w:rtl/>
              </w:rPr>
            </w:pPr>
            <w:r w:rsidRPr="005D7711">
              <w:rPr>
                <w:rFonts w:cstheme="minorHAnsi"/>
                <w:rtl/>
              </w:rPr>
              <w:t>שם מלא</w:t>
            </w:r>
          </w:p>
        </w:tc>
        <w:tc>
          <w:tcPr>
            <w:tcW w:w="2074" w:type="dxa"/>
          </w:tcPr>
          <w:p w14:paraId="752D30B4" w14:textId="77777777" w:rsidR="009C0A98" w:rsidRPr="005D7711" w:rsidRDefault="009C0A98" w:rsidP="00E20D75">
            <w:pPr>
              <w:keepNext/>
              <w:keepLines/>
              <w:spacing w:line="360" w:lineRule="auto"/>
              <w:jc w:val="center"/>
              <w:rPr>
                <w:rFonts w:cstheme="minorHAnsi"/>
                <w:rtl/>
              </w:rPr>
            </w:pPr>
          </w:p>
        </w:tc>
        <w:tc>
          <w:tcPr>
            <w:tcW w:w="2074" w:type="dxa"/>
          </w:tcPr>
          <w:p w14:paraId="61B26DA3" w14:textId="77777777" w:rsidR="009C0A98" w:rsidRPr="005D7711" w:rsidRDefault="009C0A98" w:rsidP="00E20D75">
            <w:pPr>
              <w:keepNext/>
              <w:keepLines/>
              <w:spacing w:line="360" w:lineRule="auto"/>
              <w:jc w:val="center"/>
              <w:rPr>
                <w:rFonts w:cstheme="minorHAnsi"/>
                <w:rtl/>
              </w:rPr>
            </w:pPr>
            <w:r w:rsidRPr="005D7711">
              <w:rPr>
                <w:rFonts w:cstheme="minorHAnsi"/>
                <w:rtl/>
              </w:rPr>
              <w:t>מספר זהות</w:t>
            </w:r>
          </w:p>
        </w:tc>
      </w:tr>
    </w:tbl>
    <w:p w14:paraId="4623E32F" w14:textId="77777777" w:rsidR="009C0A98" w:rsidRPr="005D7711" w:rsidRDefault="009C0A98" w:rsidP="00E20D75">
      <w:pPr>
        <w:keepNext/>
        <w:keepLines/>
        <w:spacing w:line="360" w:lineRule="auto"/>
        <w:rPr>
          <w:rFonts w:cstheme="minorHAnsi"/>
          <w:rtl/>
        </w:rPr>
      </w:pPr>
      <w:r w:rsidRPr="005D7711">
        <w:rPr>
          <w:rFonts w:cstheme="minorHAnsi"/>
          <w:rtl/>
        </w:rPr>
        <w:tab/>
      </w:r>
    </w:p>
    <w:p w14:paraId="69CF6068" w14:textId="77777777" w:rsidR="009C0A98" w:rsidRPr="005D7711" w:rsidRDefault="009C0A98" w:rsidP="00E20D75">
      <w:pPr>
        <w:keepNext/>
        <w:keepLines/>
        <w:spacing w:line="360" w:lineRule="auto"/>
        <w:rPr>
          <w:rFonts w:cstheme="minorHAnsi"/>
          <w:rtl/>
        </w:rPr>
      </w:pPr>
      <w:r w:rsidRPr="005D7711">
        <w:rPr>
          <w:rFonts w:cstheme="minorHAnsi"/>
          <w:rtl/>
        </w:rPr>
        <w:t>ולראיה באתי על החתום:</w:t>
      </w:r>
    </w:p>
    <w:tbl>
      <w:tblPr>
        <w:bidiVisual/>
        <w:tblW w:w="8437" w:type="dxa"/>
        <w:tblLook w:val="00A0" w:firstRow="1" w:lastRow="0" w:firstColumn="1" w:lastColumn="0" w:noHBand="0" w:noVBand="0"/>
      </w:tblPr>
      <w:tblGrid>
        <w:gridCol w:w="863"/>
        <w:gridCol w:w="1668"/>
        <w:gridCol w:w="863"/>
        <w:gridCol w:w="1668"/>
        <w:gridCol w:w="863"/>
        <w:gridCol w:w="2512"/>
      </w:tblGrid>
      <w:tr w:rsidR="009C0A98" w:rsidRPr="005D7711" w14:paraId="0BFC7511" w14:textId="77777777" w:rsidTr="00B23401">
        <w:tc>
          <w:tcPr>
            <w:tcW w:w="1037" w:type="dxa"/>
          </w:tcPr>
          <w:p w14:paraId="53B269EB" w14:textId="77777777" w:rsidR="009C0A98" w:rsidRPr="005D7711" w:rsidRDefault="009C0A98" w:rsidP="00E20D75">
            <w:pPr>
              <w:keepNext/>
              <w:keepLines/>
              <w:spacing w:line="360" w:lineRule="auto"/>
              <w:rPr>
                <w:rFonts w:cstheme="minorHAnsi"/>
                <w:rtl/>
              </w:rPr>
            </w:pPr>
          </w:p>
        </w:tc>
        <w:tc>
          <w:tcPr>
            <w:tcW w:w="1037" w:type="dxa"/>
          </w:tcPr>
          <w:p w14:paraId="7E964B09" w14:textId="77777777" w:rsidR="009C0A98" w:rsidRPr="005D7711" w:rsidRDefault="009C0A98" w:rsidP="00E20D75">
            <w:pPr>
              <w:keepNext/>
              <w:keepLines/>
              <w:spacing w:line="360" w:lineRule="auto"/>
              <w:rPr>
                <w:rFonts w:cstheme="minorHAnsi"/>
                <w:rtl/>
              </w:rPr>
            </w:pPr>
            <w:r w:rsidRPr="005D7711">
              <w:rPr>
                <w:rFonts w:cstheme="minorHAnsi"/>
                <w:rtl/>
              </w:rPr>
              <w:t>____________</w:t>
            </w:r>
          </w:p>
        </w:tc>
        <w:tc>
          <w:tcPr>
            <w:tcW w:w="1037" w:type="dxa"/>
          </w:tcPr>
          <w:p w14:paraId="66C9A356" w14:textId="77777777" w:rsidR="009C0A98" w:rsidRPr="005D7711" w:rsidRDefault="009C0A98" w:rsidP="00E20D75">
            <w:pPr>
              <w:keepNext/>
              <w:keepLines/>
              <w:spacing w:line="360" w:lineRule="auto"/>
              <w:rPr>
                <w:rFonts w:cstheme="minorHAnsi"/>
                <w:rtl/>
              </w:rPr>
            </w:pPr>
          </w:p>
        </w:tc>
        <w:tc>
          <w:tcPr>
            <w:tcW w:w="1548" w:type="dxa"/>
          </w:tcPr>
          <w:p w14:paraId="608BF8E0" w14:textId="77777777" w:rsidR="009C0A98" w:rsidRPr="005D7711" w:rsidRDefault="009C0A98" w:rsidP="00E20D75">
            <w:pPr>
              <w:keepNext/>
              <w:keepLines/>
              <w:spacing w:line="360" w:lineRule="auto"/>
              <w:rPr>
                <w:rFonts w:cstheme="minorHAnsi"/>
                <w:rtl/>
              </w:rPr>
            </w:pPr>
            <w:r w:rsidRPr="005D7711">
              <w:rPr>
                <w:rFonts w:cstheme="minorHAnsi"/>
                <w:rtl/>
              </w:rPr>
              <w:t>____________</w:t>
            </w:r>
          </w:p>
        </w:tc>
        <w:tc>
          <w:tcPr>
            <w:tcW w:w="1037" w:type="dxa"/>
          </w:tcPr>
          <w:p w14:paraId="74D79305" w14:textId="77777777" w:rsidR="009C0A98" w:rsidRPr="005D7711" w:rsidRDefault="009C0A98" w:rsidP="00E20D75">
            <w:pPr>
              <w:keepNext/>
              <w:keepLines/>
              <w:spacing w:line="360" w:lineRule="auto"/>
              <w:rPr>
                <w:rFonts w:cstheme="minorHAnsi"/>
                <w:rtl/>
              </w:rPr>
            </w:pPr>
          </w:p>
        </w:tc>
        <w:tc>
          <w:tcPr>
            <w:tcW w:w="2741" w:type="dxa"/>
          </w:tcPr>
          <w:p w14:paraId="0D302B5E" w14:textId="77777777" w:rsidR="009C0A98" w:rsidRPr="005D7711" w:rsidRDefault="009C0A98" w:rsidP="00E20D75">
            <w:pPr>
              <w:keepNext/>
              <w:keepLines/>
              <w:spacing w:line="360" w:lineRule="auto"/>
              <w:jc w:val="center"/>
              <w:rPr>
                <w:rFonts w:cstheme="minorHAnsi"/>
                <w:rtl/>
              </w:rPr>
            </w:pPr>
            <w:r w:rsidRPr="005D7711">
              <w:rPr>
                <w:rFonts w:cstheme="minorHAnsi"/>
                <w:rtl/>
              </w:rPr>
              <w:t>____________</w:t>
            </w:r>
          </w:p>
        </w:tc>
      </w:tr>
      <w:tr w:rsidR="009C0A98" w:rsidRPr="005D7711" w14:paraId="5CB91B22" w14:textId="77777777" w:rsidTr="00B23401">
        <w:tc>
          <w:tcPr>
            <w:tcW w:w="1037" w:type="dxa"/>
          </w:tcPr>
          <w:p w14:paraId="6F23BE54" w14:textId="77777777" w:rsidR="009C0A98" w:rsidRPr="005D7711" w:rsidRDefault="009C0A98" w:rsidP="00E20D75">
            <w:pPr>
              <w:keepNext/>
              <w:keepLines/>
              <w:spacing w:line="360" w:lineRule="auto"/>
              <w:rPr>
                <w:rFonts w:cstheme="minorHAnsi"/>
                <w:rtl/>
              </w:rPr>
            </w:pPr>
          </w:p>
        </w:tc>
        <w:tc>
          <w:tcPr>
            <w:tcW w:w="1037" w:type="dxa"/>
          </w:tcPr>
          <w:p w14:paraId="49497C59" w14:textId="77777777" w:rsidR="009C0A98" w:rsidRPr="005D7711" w:rsidRDefault="009C0A98" w:rsidP="00E20D75">
            <w:pPr>
              <w:keepNext/>
              <w:keepLines/>
              <w:spacing w:line="360" w:lineRule="auto"/>
              <w:jc w:val="center"/>
              <w:rPr>
                <w:rFonts w:cstheme="minorHAnsi"/>
                <w:rtl/>
              </w:rPr>
            </w:pPr>
            <w:r w:rsidRPr="005D7711">
              <w:rPr>
                <w:rFonts w:cstheme="minorHAnsi"/>
                <w:rtl/>
              </w:rPr>
              <w:t>תאריך</w:t>
            </w:r>
          </w:p>
        </w:tc>
        <w:tc>
          <w:tcPr>
            <w:tcW w:w="1037" w:type="dxa"/>
          </w:tcPr>
          <w:p w14:paraId="23344876" w14:textId="77777777" w:rsidR="009C0A98" w:rsidRPr="005D7711" w:rsidRDefault="009C0A98" w:rsidP="00E20D75">
            <w:pPr>
              <w:keepNext/>
              <w:keepLines/>
              <w:spacing w:line="360" w:lineRule="auto"/>
              <w:rPr>
                <w:rFonts w:cstheme="minorHAnsi"/>
                <w:rtl/>
              </w:rPr>
            </w:pPr>
          </w:p>
        </w:tc>
        <w:tc>
          <w:tcPr>
            <w:tcW w:w="1548" w:type="dxa"/>
          </w:tcPr>
          <w:p w14:paraId="27CCA073" w14:textId="77777777" w:rsidR="009C0A98" w:rsidRPr="005D7711" w:rsidRDefault="009C0A98" w:rsidP="00E20D75">
            <w:pPr>
              <w:keepNext/>
              <w:keepLines/>
              <w:spacing w:line="360" w:lineRule="auto"/>
              <w:jc w:val="center"/>
              <w:rPr>
                <w:rFonts w:cstheme="minorHAnsi"/>
                <w:rtl/>
              </w:rPr>
            </w:pPr>
            <w:r w:rsidRPr="005D7711">
              <w:rPr>
                <w:rFonts w:cstheme="minorHAnsi"/>
                <w:rtl/>
              </w:rPr>
              <w:t>שם רו"ח</w:t>
            </w:r>
          </w:p>
        </w:tc>
        <w:tc>
          <w:tcPr>
            <w:tcW w:w="1037" w:type="dxa"/>
          </w:tcPr>
          <w:p w14:paraId="70341D7D" w14:textId="77777777" w:rsidR="009C0A98" w:rsidRPr="005D7711" w:rsidRDefault="009C0A98" w:rsidP="00E20D75">
            <w:pPr>
              <w:keepNext/>
              <w:keepLines/>
              <w:spacing w:line="360" w:lineRule="auto"/>
              <w:rPr>
                <w:rFonts w:cstheme="minorHAnsi"/>
                <w:rtl/>
              </w:rPr>
            </w:pPr>
          </w:p>
        </w:tc>
        <w:tc>
          <w:tcPr>
            <w:tcW w:w="2741" w:type="dxa"/>
          </w:tcPr>
          <w:p w14:paraId="1A5C29B7" w14:textId="77777777" w:rsidR="009C0A98" w:rsidRPr="005D7711" w:rsidRDefault="009C0A98" w:rsidP="00E20D75">
            <w:pPr>
              <w:keepNext/>
              <w:keepLines/>
              <w:spacing w:line="360" w:lineRule="auto"/>
              <w:jc w:val="center"/>
              <w:rPr>
                <w:rFonts w:cstheme="minorHAnsi"/>
                <w:rtl/>
              </w:rPr>
            </w:pPr>
            <w:r w:rsidRPr="005D7711">
              <w:rPr>
                <w:rFonts w:cstheme="minorHAnsi"/>
                <w:rtl/>
              </w:rPr>
              <w:t>חתימה וחותמת רו"ח</w:t>
            </w:r>
          </w:p>
        </w:tc>
      </w:tr>
    </w:tbl>
    <w:p w14:paraId="4452D665" w14:textId="77777777" w:rsidR="009C0A98" w:rsidRPr="005D7711" w:rsidRDefault="009C0A98" w:rsidP="00E20D75">
      <w:pPr>
        <w:keepNext/>
        <w:keepLines/>
        <w:spacing w:line="360" w:lineRule="auto"/>
        <w:rPr>
          <w:rFonts w:cstheme="minorHAnsi"/>
          <w:rtl/>
        </w:rPr>
      </w:pPr>
    </w:p>
    <w:p w14:paraId="38F7C1E0" w14:textId="77777777" w:rsidR="009C0A98" w:rsidRPr="005D7711" w:rsidRDefault="009C0A98" w:rsidP="00E20D75">
      <w:pPr>
        <w:keepNext/>
        <w:keepLines/>
        <w:spacing w:line="360" w:lineRule="auto"/>
        <w:rPr>
          <w:rFonts w:eastAsiaTheme="majorEastAsia" w:cstheme="minorHAnsi"/>
          <w:sz w:val="32"/>
          <w:szCs w:val="28"/>
          <w:u w:val="single"/>
          <w:rtl/>
        </w:rPr>
      </w:pPr>
      <w:bookmarkStart w:id="699" w:name="_Ref534904886"/>
      <w:bookmarkStart w:id="700" w:name="_Ref534545342"/>
      <w:bookmarkStart w:id="701" w:name="_Ref534699256"/>
      <w:r w:rsidRPr="005D7711">
        <w:rPr>
          <w:rFonts w:cstheme="minorHAnsi"/>
          <w:rtl/>
        </w:rPr>
        <w:br w:type="page"/>
      </w:r>
    </w:p>
    <w:p w14:paraId="13D57868" w14:textId="77777777" w:rsidR="009C0A98" w:rsidRPr="005D7711" w:rsidRDefault="009C0A98" w:rsidP="00E20D75">
      <w:pPr>
        <w:pStyle w:val="10"/>
        <w:keepNext/>
        <w:keepLines/>
        <w:pageBreakBefore w:val="0"/>
        <w:spacing w:after="0" w:line="360" w:lineRule="auto"/>
        <w:rPr>
          <w:rFonts w:asciiTheme="minorHAnsi" w:hAnsiTheme="minorHAnsi" w:cstheme="minorHAnsi"/>
          <w:rtl/>
        </w:rPr>
      </w:pPr>
      <w:bookmarkStart w:id="702" w:name="_Ref46838366"/>
      <w:bookmarkStart w:id="703" w:name="_Ref98779656"/>
      <w:bookmarkStart w:id="704" w:name="_Ref98779723"/>
      <w:bookmarkStart w:id="705" w:name="_Toc151996732"/>
      <w:bookmarkStart w:id="706" w:name="_Toc152671429"/>
      <w:bookmarkStart w:id="707" w:name="_Toc171431091"/>
      <w:bookmarkStart w:id="708" w:name="_Hlk99022800"/>
      <w:r w:rsidRPr="005D7711">
        <w:rPr>
          <w:rFonts w:asciiTheme="minorHAnsi" w:hAnsiTheme="minorHAnsi" w:cstheme="minorHAnsi"/>
          <w:rtl/>
        </w:rPr>
        <w:t xml:space="preserve">נספח א'7 תצהיר בדבר </w:t>
      </w:r>
      <w:bookmarkEnd w:id="699"/>
      <w:bookmarkEnd w:id="702"/>
      <w:r w:rsidRPr="005D7711">
        <w:rPr>
          <w:rFonts w:asciiTheme="minorHAnsi" w:hAnsiTheme="minorHAnsi" w:cstheme="minorHAnsi"/>
          <w:rtl/>
        </w:rPr>
        <w:t>התחייבות מציעים במכרז (הצהרה כללית)</w:t>
      </w:r>
      <w:bookmarkEnd w:id="703"/>
      <w:bookmarkEnd w:id="704"/>
      <w:bookmarkEnd w:id="705"/>
      <w:bookmarkEnd w:id="706"/>
      <w:bookmarkEnd w:id="707"/>
    </w:p>
    <w:p w14:paraId="7F78F2F0" w14:textId="77777777" w:rsidR="009C0A98" w:rsidRPr="005D7711" w:rsidRDefault="009C0A98">
      <w:pPr>
        <w:pStyle w:val="3-"/>
        <w:keepNext/>
        <w:keepLines/>
        <w:numPr>
          <w:ilvl w:val="1"/>
          <w:numId w:val="34"/>
        </w:numPr>
        <w:tabs>
          <w:tab w:val="left" w:pos="509"/>
        </w:tabs>
        <w:spacing w:after="120" w:line="360" w:lineRule="auto"/>
        <w:ind w:hanging="850"/>
        <w:contextualSpacing/>
        <w:outlineLvl w:val="9"/>
        <w:rPr>
          <w:rFonts w:asciiTheme="minorHAnsi" w:hAnsiTheme="minorHAnsi" w:cstheme="minorHAnsi"/>
          <w:bCs/>
        </w:rPr>
      </w:pPr>
      <w:r w:rsidRPr="005D7711">
        <w:rPr>
          <w:rFonts w:asciiTheme="minorHAnsi" w:hAnsiTheme="minorHAnsi" w:cstheme="minorHAnsi"/>
          <w:rtl/>
        </w:rPr>
        <w:t xml:space="preserve"> </w:t>
      </w:r>
      <w:r w:rsidRPr="005D7711">
        <w:rPr>
          <w:rFonts w:asciiTheme="minorHAnsi" w:hAnsiTheme="minorHAnsi" w:cstheme="minorHAnsi"/>
          <w:b/>
          <w:bCs/>
          <w:rtl/>
        </w:rPr>
        <w:tab/>
        <w:t>כשירות להתמודדות במכרז</w:t>
      </w:r>
    </w:p>
    <w:p w14:paraId="5E0CD420" w14:textId="77777777" w:rsidR="009C0A98" w:rsidRPr="005D7711" w:rsidRDefault="009C0A98">
      <w:pPr>
        <w:pStyle w:val="a2"/>
        <w:keepNext/>
        <w:keepLines/>
        <w:numPr>
          <w:ilvl w:val="0"/>
          <w:numId w:val="33"/>
        </w:numPr>
        <w:tabs>
          <w:tab w:val="left" w:pos="1192"/>
        </w:tabs>
        <w:spacing w:before="120" w:after="120" w:line="360" w:lineRule="auto"/>
        <w:rPr>
          <w:rFonts w:cstheme="minorHAnsi"/>
          <w:vanish/>
          <w:rtl/>
        </w:rPr>
      </w:pPr>
    </w:p>
    <w:p w14:paraId="2D32C20B" w14:textId="77777777" w:rsidR="009C0A98" w:rsidRPr="005D7711" w:rsidRDefault="009C0A98">
      <w:pPr>
        <w:pStyle w:val="a2"/>
        <w:keepNext/>
        <w:keepLines/>
        <w:numPr>
          <w:ilvl w:val="1"/>
          <w:numId w:val="33"/>
        </w:numPr>
        <w:tabs>
          <w:tab w:val="left" w:pos="1192"/>
        </w:tabs>
        <w:spacing w:before="120" w:after="120" w:line="360" w:lineRule="auto"/>
        <w:rPr>
          <w:rFonts w:cstheme="minorHAnsi"/>
          <w:vanish/>
          <w:rtl/>
        </w:rPr>
      </w:pPr>
    </w:p>
    <w:p w14:paraId="0F4AE17D" w14:textId="77777777" w:rsidR="009C0A98" w:rsidRPr="005D7711" w:rsidRDefault="009C0A98">
      <w:pPr>
        <w:pStyle w:val="3a"/>
        <w:keepNext/>
        <w:keepLines/>
        <w:numPr>
          <w:ilvl w:val="1"/>
          <w:numId w:val="33"/>
        </w:numPr>
        <w:tabs>
          <w:tab w:val="clear" w:pos="1334"/>
        </w:tabs>
        <w:spacing w:before="120" w:after="120" w:line="360" w:lineRule="auto"/>
        <w:contextualSpacing/>
        <w:jc w:val="both"/>
        <w:outlineLvl w:val="9"/>
        <w:rPr>
          <w:rFonts w:asciiTheme="minorHAnsi" w:hAnsiTheme="minorHAnsi" w:cstheme="minorHAnsi"/>
          <w:rtl/>
        </w:rPr>
      </w:pPr>
      <w:r w:rsidRPr="005D7711">
        <w:rPr>
          <w:rFonts w:asciiTheme="minorHAnsi" w:hAnsiTheme="minorHAnsi" w:cstheme="minorHAnsi"/>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46B92272" w14:textId="77777777" w:rsidR="009C0A98" w:rsidRPr="005D7711" w:rsidRDefault="009C0A98">
      <w:pPr>
        <w:pStyle w:val="3a"/>
        <w:keepNext/>
        <w:keepLines/>
        <w:numPr>
          <w:ilvl w:val="1"/>
          <w:numId w:val="33"/>
        </w:numPr>
        <w:tabs>
          <w:tab w:val="clear" w:pos="1334"/>
          <w:tab w:val="left" w:pos="1360"/>
        </w:tabs>
        <w:spacing w:before="120" w:line="360" w:lineRule="auto"/>
        <w:contextualSpacing/>
        <w:jc w:val="both"/>
        <w:outlineLvl w:val="9"/>
        <w:rPr>
          <w:rFonts w:asciiTheme="minorHAnsi" w:hAnsiTheme="minorHAnsi" w:cstheme="minorHAnsi"/>
        </w:rPr>
      </w:pPr>
      <w:r w:rsidRPr="005D7711">
        <w:rPr>
          <w:rFonts w:asciiTheme="minorHAnsi" w:hAnsiTheme="minorHAnsi" w:cstheme="minorHAnsi"/>
          <w:rtl/>
        </w:rPr>
        <w:t xml:space="preserve">המציע קרא בעיון רב את תנאי ההתקשרות עם הספק הזוכה, ובכלל זה את חוזה ההתקשרות על נספחיו, הוא הבין את האמור בהם ומסכים להם. </w:t>
      </w:r>
    </w:p>
    <w:p w14:paraId="476B456E" w14:textId="77777777" w:rsidR="009C0A98" w:rsidRPr="005D7711" w:rsidRDefault="009C0A98">
      <w:pPr>
        <w:pStyle w:val="3a"/>
        <w:keepNext/>
        <w:keepLines/>
        <w:numPr>
          <w:ilvl w:val="1"/>
          <w:numId w:val="33"/>
        </w:numPr>
        <w:tabs>
          <w:tab w:val="clear" w:pos="1334"/>
          <w:tab w:val="left" w:pos="1360"/>
        </w:tabs>
        <w:spacing w:before="120" w:line="360" w:lineRule="auto"/>
        <w:contextualSpacing/>
        <w:jc w:val="both"/>
        <w:outlineLvl w:val="9"/>
        <w:rPr>
          <w:rFonts w:asciiTheme="minorHAnsi" w:hAnsiTheme="minorHAnsi" w:cstheme="minorHAnsi"/>
        </w:rPr>
      </w:pPr>
      <w:r w:rsidRPr="005D7711">
        <w:rPr>
          <w:rFonts w:asciiTheme="minorHAnsi" w:hAnsiTheme="minorHAnsi" w:cstheme="minorHAnsi"/>
          <w:rtl/>
        </w:rPr>
        <w:t>המציע אינו מצוי בהליכי פשיטת רגל או פירוק ולא מתנהלות נגד המציע תביעות מהותיות, שעלולות לפגוע בתפקודו, ככל שיזכה במכרז.</w:t>
      </w:r>
    </w:p>
    <w:p w14:paraId="79537AE1" w14:textId="77777777" w:rsidR="009C0A98" w:rsidRPr="005D7711" w:rsidRDefault="009C0A98">
      <w:pPr>
        <w:pStyle w:val="3a"/>
        <w:keepNext/>
        <w:keepLines/>
        <w:numPr>
          <w:ilvl w:val="1"/>
          <w:numId w:val="33"/>
        </w:numPr>
        <w:tabs>
          <w:tab w:val="clear" w:pos="1334"/>
          <w:tab w:val="left" w:pos="1076"/>
        </w:tabs>
        <w:spacing w:before="120" w:line="360" w:lineRule="auto"/>
        <w:contextualSpacing/>
        <w:jc w:val="both"/>
        <w:outlineLvl w:val="9"/>
        <w:rPr>
          <w:rFonts w:asciiTheme="minorHAnsi" w:hAnsiTheme="minorHAnsi" w:cstheme="minorHAnsi"/>
        </w:rPr>
      </w:pPr>
      <w:r w:rsidRPr="005D7711">
        <w:rPr>
          <w:rFonts w:asciiTheme="minorHAnsi" w:hAnsiTheme="minorHAnsi" w:cstheme="minorHAnsi"/>
          <w:rtl/>
        </w:rPr>
        <w:t xml:space="preserve">   אין מניעה לפי כל דין להשתתפות המציע במכרז.</w:t>
      </w:r>
    </w:p>
    <w:p w14:paraId="129DF57D" w14:textId="77777777" w:rsidR="009C0A98" w:rsidRPr="005D7711" w:rsidRDefault="009C0A98">
      <w:pPr>
        <w:pStyle w:val="3a"/>
        <w:keepNext/>
        <w:keepLines/>
        <w:numPr>
          <w:ilvl w:val="1"/>
          <w:numId w:val="33"/>
        </w:numPr>
        <w:tabs>
          <w:tab w:val="clear" w:pos="1334"/>
          <w:tab w:val="left" w:pos="1360"/>
        </w:tabs>
        <w:spacing w:before="120" w:after="0" w:line="360" w:lineRule="auto"/>
        <w:contextualSpacing/>
        <w:jc w:val="both"/>
        <w:outlineLvl w:val="9"/>
        <w:rPr>
          <w:rFonts w:asciiTheme="minorHAnsi" w:hAnsiTheme="minorHAnsi" w:cstheme="minorHAnsi"/>
          <w:rtl/>
        </w:rPr>
      </w:pPr>
      <w:r w:rsidRPr="005D7711">
        <w:rPr>
          <w:rFonts w:asciiTheme="minorHAnsi" w:hAnsiTheme="minorHAnsi" w:cstheme="minorHAnsi"/>
          <w:rtl/>
        </w:rPr>
        <w:t>אין בהגשת הצעה במכרז או בביצוע ההתקשרות נשוא המכרז על ידי המציע, כדי ליצור ניגוד עניינים, בין במישרין ובין בעקיפין, בין המציע לבין המזמין.</w:t>
      </w:r>
    </w:p>
    <w:p w14:paraId="50DF77AE" w14:textId="77777777" w:rsidR="009C0A98" w:rsidRPr="005D7711" w:rsidRDefault="009C0A98">
      <w:pPr>
        <w:pStyle w:val="3-"/>
        <w:keepNext/>
        <w:keepLines/>
        <w:numPr>
          <w:ilvl w:val="1"/>
          <w:numId w:val="34"/>
        </w:numPr>
        <w:spacing w:before="0" w:after="0" w:line="360" w:lineRule="auto"/>
        <w:ind w:left="483" w:hanging="541"/>
        <w:contextualSpacing/>
        <w:outlineLvl w:val="9"/>
        <w:rPr>
          <w:rFonts w:asciiTheme="minorHAnsi" w:hAnsiTheme="minorHAnsi" w:cstheme="minorHAnsi"/>
          <w:bCs/>
        </w:rPr>
      </w:pPr>
      <w:r w:rsidRPr="005D7711">
        <w:rPr>
          <w:rFonts w:asciiTheme="minorHAnsi" w:hAnsiTheme="minorHAnsi" w:cstheme="minorHAnsi"/>
          <w:b/>
          <w:bCs/>
          <w:rtl/>
        </w:rPr>
        <w:t xml:space="preserve">אי תיאום הצעות מכרז </w:t>
      </w:r>
    </w:p>
    <w:p w14:paraId="27FF1BB0" w14:textId="77777777" w:rsidR="009C0A98" w:rsidRPr="005D7711" w:rsidRDefault="009C0A98">
      <w:pPr>
        <w:pStyle w:val="a2"/>
        <w:keepNext/>
        <w:keepLines/>
        <w:numPr>
          <w:ilvl w:val="1"/>
          <w:numId w:val="33"/>
        </w:numPr>
        <w:tabs>
          <w:tab w:val="left" w:pos="767"/>
        </w:tabs>
        <w:spacing w:before="120" w:after="120" w:line="360" w:lineRule="auto"/>
        <w:rPr>
          <w:rFonts w:cstheme="minorHAnsi"/>
          <w:vanish/>
          <w:rtl/>
        </w:rPr>
      </w:pPr>
    </w:p>
    <w:p w14:paraId="00D601BD" w14:textId="77777777" w:rsidR="009C0A98" w:rsidRPr="005D7711" w:rsidRDefault="009C0A98">
      <w:pPr>
        <w:pStyle w:val="3a"/>
        <w:keepNext/>
        <w:keepLines/>
        <w:numPr>
          <w:ilvl w:val="1"/>
          <w:numId w:val="38"/>
        </w:numPr>
        <w:tabs>
          <w:tab w:val="clear" w:pos="1334"/>
        </w:tabs>
        <w:spacing w:before="120" w:after="120" w:line="360" w:lineRule="auto"/>
        <w:contextualSpacing/>
        <w:jc w:val="both"/>
        <w:outlineLvl w:val="9"/>
        <w:rPr>
          <w:rFonts w:asciiTheme="minorHAnsi" w:hAnsiTheme="minorHAnsi" w:cstheme="minorHAnsi"/>
          <w:rtl/>
        </w:rPr>
      </w:pPr>
      <w:r w:rsidRPr="005D7711">
        <w:rPr>
          <w:rFonts w:asciiTheme="minorHAnsi" w:hAnsiTheme="minorHAnsi" w:cstheme="minorHAnsi"/>
          <w:rtl/>
        </w:rPr>
        <w:t xml:space="preserve">הפרטים המופיעים בהצעה זו הוחלטו על ידי המציע באופן עצמאי, ללא התייעצות, הסדר או קשר עם מציע אחר. </w:t>
      </w:r>
    </w:p>
    <w:p w14:paraId="2D0D581F" w14:textId="77777777" w:rsidR="009C0A98" w:rsidRPr="005D7711" w:rsidRDefault="009C0A98">
      <w:pPr>
        <w:pStyle w:val="3a"/>
        <w:keepNext/>
        <w:keepLines/>
        <w:numPr>
          <w:ilvl w:val="1"/>
          <w:numId w:val="38"/>
        </w:numPr>
        <w:tabs>
          <w:tab w:val="clear" w:pos="1334"/>
        </w:tabs>
        <w:spacing w:before="120" w:after="120" w:line="360" w:lineRule="auto"/>
        <w:contextualSpacing/>
        <w:jc w:val="both"/>
        <w:outlineLvl w:val="9"/>
        <w:rPr>
          <w:rFonts w:asciiTheme="minorHAnsi" w:hAnsiTheme="minorHAnsi" w:cstheme="minorHAnsi"/>
          <w:rtl/>
        </w:rPr>
      </w:pPr>
      <w:r w:rsidRPr="005D7711">
        <w:rPr>
          <w:rFonts w:asciiTheme="minorHAnsi" w:hAnsiTheme="minorHAnsi" w:cstheme="minorHAnsi"/>
          <w:rtl/>
        </w:rPr>
        <w:t xml:space="preserve">פרטי ההצעה לא הוצגו או יוצגו בפני כל אדם או תאגיד, אשר מציע הצעות במכרז זה. </w:t>
      </w:r>
    </w:p>
    <w:p w14:paraId="73FA7A65" w14:textId="77777777" w:rsidR="009C0A98" w:rsidRPr="005D7711" w:rsidRDefault="009C0A98">
      <w:pPr>
        <w:pStyle w:val="3a"/>
        <w:keepNext/>
        <w:keepLines/>
        <w:numPr>
          <w:ilvl w:val="1"/>
          <w:numId w:val="38"/>
        </w:numPr>
        <w:tabs>
          <w:tab w:val="clear" w:pos="1334"/>
        </w:tabs>
        <w:spacing w:before="120" w:after="120" w:line="360" w:lineRule="auto"/>
        <w:contextualSpacing/>
        <w:jc w:val="both"/>
        <w:outlineLvl w:val="9"/>
        <w:rPr>
          <w:rFonts w:asciiTheme="minorHAnsi" w:hAnsiTheme="minorHAnsi" w:cstheme="minorHAnsi"/>
          <w:rtl/>
        </w:rPr>
      </w:pPr>
      <w:r w:rsidRPr="005D7711">
        <w:rPr>
          <w:rFonts w:asciiTheme="minorHAnsi" w:hAnsiTheme="minorHAnsi" w:cstheme="minorHAnsi"/>
          <w:rtl/>
        </w:rPr>
        <w:t>המציע לא היה מעורב בניסיון להניא מתחרה אחר מלהגיש הצעות במכרז זה ולא היה מעורב בדרך כלשהי בהצעה שהוגשה על ידי מציע אחר.</w:t>
      </w:r>
    </w:p>
    <w:p w14:paraId="6B3677ED" w14:textId="77777777" w:rsidR="009C0A98" w:rsidRPr="005D7711" w:rsidRDefault="009C0A98">
      <w:pPr>
        <w:pStyle w:val="3a"/>
        <w:keepNext/>
        <w:keepLines/>
        <w:numPr>
          <w:ilvl w:val="1"/>
          <w:numId w:val="38"/>
        </w:numPr>
        <w:tabs>
          <w:tab w:val="clear" w:pos="1334"/>
        </w:tabs>
        <w:spacing w:before="120" w:after="120" w:line="360" w:lineRule="auto"/>
        <w:contextualSpacing/>
        <w:jc w:val="both"/>
        <w:outlineLvl w:val="9"/>
        <w:rPr>
          <w:rFonts w:asciiTheme="minorHAnsi" w:hAnsiTheme="minorHAnsi" w:cstheme="minorHAnsi"/>
          <w:rtl/>
        </w:rPr>
      </w:pPr>
      <w:r w:rsidRPr="005D7711">
        <w:rPr>
          <w:rFonts w:asciiTheme="minorHAnsi" w:hAnsiTheme="minorHAnsi" w:cstheme="minorHAnsi"/>
          <w:rtl/>
        </w:rPr>
        <w:t>המציע לא היה ולא מתכוון להיות מעורב בניסיון לגרום למתחרה אחר להגיש הצעה גבוהה או נמוכה יותר מהצעתו זו.</w:t>
      </w:r>
    </w:p>
    <w:p w14:paraId="23A3B1AA" w14:textId="77777777" w:rsidR="009C0A98" w:rsidRPr="005D7711" w:rsidRDefault="009C0A98">
      <w:pPr>
        <w:pStyle w:val="3a"/>
        <w:keepNext/>
        <w:keepLines/>
        <w:numPr>
          <w:ilvl w:val="1"/>
          <w:numId w:val="38"/>
        </w:numPr>
        <w:tabs>
          <w:tab w:val="clear" w:pos="1334"/>
        </w:tabs>
        <w:spacing w:before="120" w:after="120" w:line="360" w:lineRule="auto"/>
        <w:contextualSpacing/>
        <w:jc w:val="both"/>
        <w:outlineLvl w:val="9"/>
        <w:rPr>
          <w:rFonts w:asciiTheme="minorHAnsi" w:hAnsiTheme="minorHAnsi" w:cstheme="minorHAnsi"/>
        </w:rPr>
      </w:pPr>
      <w:r w:rsidRPr="005D7711">
        <w:rPr>
          <w:rFonts w:asciiTheme="minorHAnsi" w:hAnsiTheme="minorHAnsi" w:cstheme="minorHAnsi"/>
          <w:rtl/>
        </w:rPr>
        <w:t>המציע לא היה מעורב בניסיון לגרום למתחרה להגיש הצעה בלתי תחרותית, מכל סוג שהוא.</w:t>
      </w:r>
    </w:p>
    <w:p w14:paraId="59E39641" w14:textId="77777777" w:rsidR="009C0A98" w:rsidRPr="005D7711" w:rsidRDefault="009C0A98">
      <w:pPr>
        <w:pStyle w:val="3a"/>
        <w:keepNext/>
        <w:keepLines/>
        <w:numPr>
          <w:ilvl w:val="1"/>
          <w:numId w:val="38"/>
        </w:numPr>
        <w:tabs>
          <w:tab w:val="clear" w:pos="1334"/>
        </w:tabs>
        <w:spacing w:before="120" w:after="0" w:line="360" w:lineRule="auto"/>
        <w:contextualSpacing/>
        <w:jc w:val="both"/>
        <w:outlineLvl w:val="9"/>
        <w:rPr>
          <w:rFonts w:asciiTheme="minorHAnsi" w:hAnsiTheme="minorHAnsi" w:cstheme="minorHAnsi"/>
        </w:rPr>
      </w:pPr>
      <w:r w:rsidRPr="005D7711">
        <w:rPr>
          <w:rFonts w:asciiTheme="minorHAnsi" w:hAnsiTheme="minorHAnsi" w:cstheme="minorHAnsi"/>
          <w:rtl/>
        </w:rPr>
        <w:t>הצעה זו מוגשת בתום לב.</w:t>
      </w:r>
    </w:p>
    <w:p w14:paraId="0B08311B" w14:textId="77777777" w:rsidR="009C0A98" w:rsidRPr="005D7711" w:rsidRDefault="009C0A98">
      <w:pPr>
        <w:pStyle w:val="3-"/>
        <w:keepNext/>
        <w:keepLines/>
        <w:numPr>
          <w:ilvl w:val="1"/>
          <w:numId w:val="34"/>
        </w:numPr>
        <w:spacing w:before="0" w:after="0" w:line="360" w:lineRule="auto"/>
        <w:ind w:left="483" w:hanging="541"/>
        <w:contextualSpacing/>
        <w:outlineLvl w:val="9"/>
        <w:rPr>
          <w:rFonts w:asciiTheme="minorHAnsi" w:hAnsiTheme="minorHAnsi" w:cstheme="minorHAnsi"/>
          <w:bCs/>
          <w:rtl/>
        </w:rPr>
      </w:pPr>
      <w:r w:rsidRPr="005D7711">
        <w:rPr>
          <w:rFonts w:asciiTheme="minorHAnsi" w:hAnsiTheme="minorHAnsi" w:cstheme="minorHAnsi"/>
          <w:b/>
          <w:bCs/>
          <w:rtl/>
        </w:rPr>
        <w:t>עצמאות המציע</w:t>
      </w:r>
    </w:p>
    <w:p w14:paraId="54508517" w14:textId="77777777" w:rsidR="009C0A98" w:rsidRPr="005D7711" w:rsidRDefault="009C0A98">
      <w:pPr>
        <w:pStyle w:val="3a"/>
        <w:keepNext/>
        <w:keepLines/>
        <w:numPr>
          <w:ilvl w:val="1"/>
          <w:numId w:val="24"/>
        </w:numPr>
        <w:tabs>
          <w:tab w:val="clear" w:pos="1334"/>
        </w:tabs>
        <w:spacing w:before="120" w:after="120" w:line="360" w:lineRule="auto"/>
        <w:ind w:left="657"/>
        <w:contextualSpacing/>
        <w:jc w:val="both"/>
        <w:outlineLvl w:val="9"/>
        <w:rPr>
          <w:rFonts w:asciiTheme="minorHAnsi" w:hAnsiTheme="minorHAnsi" w:cstheme="minorHAnsi"/>
        </w:rPr>
      </w:pPr>
      <w:r w:rsidRPr="005D7711">
        <w:rPr>
          <w:rFonts w:asciiTheme="minorHAnsi" w:hAnsiTheme="minorHAnsi" w:cstheme="minorHAnsi"/>
          <w:rt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sidRPr="005D7711">
        <w:rPr>
          <w:rFonts w:asciiTheme="minorHAnsi" w:hAnsiTheme="minorHAnsi" w:cstheme="minorHAnsi"/>
        </w:rPr>
        <w:t>(</w:t>
      </w:r>
      <w:r w:rsidRPr="005D7711">
        <w:rPr>
          <w:rFonts w:asciiTheme="minorHAnsi" w:hAnsiTheme="minorHAnsi" w:cstheme="minorHAnsi"/>
          <w:rtl/>
        </w:rPr>
        <w:t>.</w:t>
      </w:r>
      <w:r w:rsidRPr="005D7711">
        <w:rPr>
          <w:rFonts w:asciiTheme="minorHAnsi" w:hAnsiTheme="minorHAnsi" w:cstheme="minorHAnsi"/>
        </w:rPr>
        <w:t xml:space="preserve"> </w:t>
      </w:r>
    </w:p>
    <w:p w14:paraId="300EAA9C" w14:textId="77777777" w:rsidR="009C0A98" w:rsidRPr="005D7711" w:rsidRDefault="009C0A98">
      <w:pPr>
        <w:pStyle w:val="3a"/>
        <w:keepNext/>
        <w:keepLines/>
        <w:numPr>
          <w:ilvl w:val="1"/>
          <w:numId w:val="24"/>
        </w:numPr>
        <w:tabs>
          <w:tab w:val="clear" w:pos="1334"/>
        </w:tabs>
        <w:spacing w:before="120" w:after="120" w:line="360" w:lineRule="auto"/>
        <w:ind w:left="657"/>
        <w:contextualSpacing/>
        <w:jc w:val="both"/>
        <w:outlineLvl w:val="9"/>
        <w:rPr>
          <w:rFonts w:asciiTheme="minorHAnsi" w:hAnsiTheme="minorHAnsi" w:cstheme="minorHAnsi"/>
        </w:rPr>
      </w:pPr>
      <w:r w:rsidRPr="005D7711">
        <w:rPr>
          <w:rFonts w:asciiTheme="minorHAnsi" w:hAnsiTheme="minorHAnsi" w:cstheme="minorHAnsi"/>
          <w:rtl/>
        </w:rPr>
        <w:t xml:space="preserve">גורם אחד אינו מחזיק ב- 25% יותר מאמצעי שליטה בו ובמציע נוסף במכרז. </w:t>
      </w:r>
    </w:p>
    <w:p w14:paraId="3DB3E1B0" w14:textId="77777777" w:rsidR="009C0A98" w:rsidRPr="005D7711" w:rsidRDefault="009C0A98">
      <w:pPr>
        <w:pStyle w:val="3a"/>
        <w:keepNext/>
        <w:keepLines/>
        <w:numPr>
          <w:ilvl w:val="1"/>
          <w:numId w:val="24"/>
        </w:numPr>
        <w:tabs>
          <w:tab w:val="clear" w:pos="1334"/>
        </w:tabs>
        <w:spacing w:before="120" w:after="120" w:line="360" w:lineRule="auto"/>
        <w:ind w:left="657"/>
        <w:contextualSpacing/>
        <w:jc w:val="both"/>
        <w:outlineLvl w:val="9"/>
        <w:rPr>
          <w:rFonts w:asciiTheme="minorHAnsi" w:hAnsiTheme="minorHAnsi" w:cstheme="minorHAnsi"/>
          <w:rtl/>
        </w:rPr>
      </w:pPr>
      <w:r w:rsidRPr="005D7711">
        <w:rPr>
          <w:rFonts w:asciiTheme="minorHAnsi" w:hAnsiTheme="minorHAnsi" w:cstheme="minorHAnsi"/>
          <w:rtl/>
        </w:rPr>
        <w:t>המציע אינו קבלן משנה של מציע אחר במכרז, בקשר עם ביצוע השירותים במכרז זה.</w:t>
      </w:r>
    </w:p>
    <w:tbl>
      <w:tblPr>
        <w:bidiVisual/>
        <w:tblW w:w="0" w:type="auto"/>
        <w:tblLook w:val="00A0" w:firstRow="1" w:lastRow="0" w:firstColumn="1" w:lastColumn="0" w:noHBand="0" w:noVBand="0"/>
      </w:tblPr>
      <w:tblGrid>
        <w:gridCol w:w="228"/>
        <w:gridCol w:w="1349"/>
        <w:gridCol w:w="254"/>
        <w:gridCol w:w="1337"/>
        <w:gridCol w:w="469"/>
        <w:gridCol w:w="1305"/>
        <w:gridCol w:w="291"/>
        <w:gridCol w:w="1305"/>
        <w:gridCol w:w="469"/>
        <w:gridCol w:w="1305"/>
      </w:tblGrid>
      <w:tr w:rsidR="009C0A98" w:rsidRPr="005D7711" w14:paraId="6DB0A3C6" w14:textId="77777777" w:rsidTr="00A148AE">
        <w:tc>
          <w:tcPr>
            <w:tcW w:w="228" w:type="dxa"/>
          </w:tcPr>
          <w:p w14:paraId="38E5ED90" w14:textId="77777777" w:rsidR="009C0A98" w:rsidRPr="005D7711" w:rsidRDefault="009C0A98" w:rsidP="00E20D75">
            <w:pPr>
              <w:keepNext/>
              <w:keepLines/>
              <w:spacing w:line="360" w:lineRule="auto"/>
              <w:rPr>
                <w:rFonts w:cstheme="minorHAnsi"/>
                <w:rtl/>
              </w:rPr>
            </w:pPr>
          </w:p>
        </w:tc>
        <w:tc>
          <w:tcPr>
            <w:tcW w:w="1349" w:type="dxa"/>
          </w:tcPr>
          <w:p w14:paraId="67D771DF" w14:textId="77777777" w:rsidR="009C0A98" w:rsidRPr="005D7711" w:rsidRDefault="009C0A98" w:rsidP="00E20D75">
            <w:pPr>
              <w:keepNext/>
              <w:keepLines/>
              <w:spacing w:line="360" w:lineRule="auto"/>
              <w:rPr>
                <w:rFonts w:cstheme="minorHAnsi"/>
                <w:rtl/>
              </w:rPr>
            </w:pPr>
            <w:r w:rsidRPr="005D7711">
              <w:rPr>
                <w:rFonts w:cstheme="minorHAnsi"/>
                <w:rtl/>
              </w:rPr>
              <w:t>_________</w:t>
            </w:r>
          </w:p>
        </w:tc>
        <w:tc>
          <w:tcPr>
            <w:tcW w:w="254" w:type="dxa"/>
          </w:tcPr>
          <w:p w14:paraId="4F385991" w14:textId="77777777" w:rsidR="009C0A98" w:rsidRPr="005D7711" w:rsidRDefault="009C0A98" w:rsidP="00E20D75">
            <w:pPr>
              <w:keepNext/>
              <w:keepLines/>
              <w:spacing w:line="360" w:lineRule="auto"/>
              <w:rPr>
                <w:rFonts w:cstheme="minorHAnsi"/>
                <w:rtl/>
              </w:rPr>
            </w:pPr>
          </w:p>
        </w:tc>
        <w:tc>
          <w:tcPr>
            <w:tcW w:w="1337" w:type="dxa"/>
          </w:tcPr>
          <w:p w14:paraId="3FD0FC8C" w14:textId="77777777" w:rsidR="009C0A98" w:rsidRPr="005D7711" w:rsidRDefault="009C0A98" w:rsidP="00E20D75">
            <w:pPr>
              <w:keepNext/>
              <w:keepLines/>
              <w:spacing w:line="360" w:lineRule="auto"/>
              <w:rPr>
                <w:rFonts w:cstheme="minorHAnsi"/>
                <w:rtl/>
              </w:rPr>
            </w:pPr>
            <w:r w:rsidRPr="005D7711">
              <w:rPr>
                <w:rFonts w:cstheme="minorHAnsi"/>
                <w:rtl/>
              </w:rPr>
              <w:t>_________</w:t>
            </w:r>
          </w:p>
        </w:tc>
        <w:tc>
          <w:tcPr>
            <w:tcW w:w="469" w:type="dxa"/>
          </w:tcPr>
          <w:p w14:paraId="4F755DC7" w14:textId="77777777" w:rsidR="009C0A98" w:rsidRPr="005D7711" w:rsidRDefault="009C0A98" w:rsidP="00E20D75">
            <w:pPr>
              <w:keepNext/>
              <w:keepLines/>
              <w:spacing w:line="360" w:lineRule="auto"/>
              <w:rPr>
                <w:rFonts w:cstheme="minorHAnsi"/>
                <w:rtl/>
              </w:rPr>
            </w:pPr>
          </w:p>
        </w:tc>
        <w:tc>
          <w:tcPr>
            <w:tcW w:w="1305" w:type="dxa"/>
          </w:tcPr>
          <w:p w14:paraId="649B69BE" w14:textId="77777777" w:rsidR="009C0A98" w:rsidRPr="005D7711" w:rsidRDefault="009C0A98" w:rsidP="00E20D75">
            <w:pPr>
              <w:keepNext/>
              <w:keepLines/>
              <w:spacing w:line="360" w:lineRule="auto"/>
              <w:rPr>
                <w:rFonts w:cstheme="minorHAnsi"/>
                <w:rtl/>
              </w:rPr>
            </w:pPr>
            <w:r w:rsidRPr="005D7711">
              <w:rPr>
                <w:rFonts w:cstheme="minorHAnsi"/>
                <w:rtl/>
              </w:rPr>
              <w:t>_________</w:t>
            </w:r>
          </w:p>
        </w:tc>
        <w:tc>
          <w:tcPr>
            <w:tcW w:w="291" w:type="dxa"/>
          </w:tcPr>
          <w:p w14:paraId="39347EAF" w14:textId="77777777" w:rsidR="009C0A98" w:rsidRPr="005D7711" w:rsidRDefault="009C0A98" w:rsidP="00E20D75">
            <w:pPr>
              <w:keepNext/>
              <w:keepLines/>
              <w:spacing w:line="360" w:lineRule="auto"/>
              <w:rPr>
                <w:rFonts w:cstheme="minorHAnsi"/>
                <w:rtl/>
              </w:rPr>
            </w:pPr>
          </w:p>
        </w:tc>
        <w:tc>
          <w:tcPr>
            <w:tcW w:w="1305" w:type="dxa"/>
          </w:tcPr>
          <w:p w14:paraId="2DECBF31" w14:textId="77777777" w:rsidR="009C0A98" w:rsidRPr="005D7711" w:rsidRDefault="009C0A98" w:rsidP="00E20D75">
            <w:pPr>
              <w:keepNext/>
              <w:keepLines/>
              <w:spacing w:line="360" w:lineRule="auto"/>
              <w:rPr>
                <w:rFonts w:cstheme="minorHAnsi"/>
                <w:rtl/>
              </w:rPr>
            </w:pPr>
            <w:r w:rsidRPr="005D7711">
              <w:rPr>
                <w:rFonts w:cstheme="minorHAnsi"/>
                <w:rtl/>
              </w:rPr>
              <w:t>_________</w:t>
            </w:r>
          </w:p>
        </w:tc>
        <w:tc>
          <w:tcPr>
            <w:tcW w:w="469" w:type="dxa"/>
          </w:tcPr>
          <w:p w14:paraId="6E6F7671" w14:textId="77777777" w:rsidR="009C0A98" w:rsidRPr="005D7711" w:rsidRDefault="009C0A98" w:rsidP="00E20D75">
            <w:pPr>
              <w:keepNext/>
              <w:keepLines/>
              <w:spacing w:line="360" w:lineRule="auto"/>
              <w:rPr>
                <w:rFonts w:cstheme="minorHAnsi"/>
                <w:rtl/>
              </w:rPr>
            </w:pPr>
          </w:p>
        </w:tc>
        <w:tc>
          <w:tcPr>
            <w:tcW w:w="1305" w:type="dxa"/>
          </w:tcPr>
          <w:p w14:paraId="451FBD5E" w14:textId="77777777" w:rsidR="009C0A98" w:rsidRPr="005D7711" w:rsidRDefault="009C0A98" w:rsidP="00E20D75">
            <w:pPr>
              <w:keepNext/>
              <w:keepLines/>
              <w:spacing w:line="360" w:lineRule="auto"/>
              <w:rPr>
                <w:rFonts w:cstheme="minorHAnsi"/>
                <w:rtl/>
              </w:rPr>
            </w:pPr>
            <w:r w:rsidRPr="005D7711">
              <w:rPr>
                <w:rFonts w:cstheme="minorHAnsi"/>
                <w:rtl/>
              </w:rPr>
              <w:t>_________</w:t>
            </w:r>
          </w:p>
        </w:tc>
      </w:tr>
      <w:tr w:rsidR="009C0A98" w:rsidRPr="005D7711" w14:paraId="34345725" w14:textId="77777777" w:rsidTr="00A148AE">
        <w:tc>
          <w:tcPr>
            <w:tcW w:w="228" w:type="dxa"/>
          </w:tcPr>
          <w:p w14:paraId="2C87E0F6" w14:textId="77777777" w:rsidR="009C0A98" w:rsidRPr="005D7711" w:rsidRDefault="009C0A98" w:rsidP="00E20D75">
            <w:pPr>
              <w:keepNext/>
              <w:keepLines/>
              <w:spacing w:line="360" w:lineRule="auto"/>
              <w:rPr>
                <w:rFonts w:cstheme="minorHAnsi"/>
                <w:rtl/>
              </w:rPr>
            </w:pPr>
          </w:p>
        </w:tc>
        <w:tc>
          <w:tcPr>
            <w:tcW w:w="1349" w:type="dxa"/>
          </w:tcPr>
          <w:p w14:paraId="73CE04EC" w14:textId="77777777" w:rsidR="009C0A98" w:rsidRPr="005D7711" w:rsidRDefault="009C0A98" w:rsidP="00E20D75">
            <w:pPr>
              <w:keepNext/>
              <w:keepLines/>
              <w:spacing w:line="360" w:lineRule="auto"/>
              <w:rPr>
                <w:rFonts w:cstheme="minorHAnsi"/>
                <w:rtl/>
              </w:rPr>
            </w:pPr>
            <w:r w:rsidRPr="005D7711">
              <w:rPr>
                <w:rFonts w:cstheme="minorHAnsi"/>
                <w:rtl/>
              </w:rPr>
              <w:t>תאריך</w:t>
            </w:r>
          </w:p>
        </w:tc>
        <w:tc>
          <w:tcPr>
            <w:tcW w:w="254" w:type="dxa"/>
          </w:tcPr>
          <w:p w14:paraId="419FBD7B" w14:textId="77777777" w:rsidR="009C0A98" w:rsidRPr="005D7711" w:rsidRDefault="009C0A98" w:rsidP="00E20D75">
            <w:pPr>
              <w:keepNext/>
              <w:keepLines/>
              <w:spacing w:line="360" w:lineRule="auto"/>
              <w:rPr>
                <w:rFonts w:cstheme="minorHAnsi"/>
                <w:rtl/>
              </w:rPr>
            </w:pPr>
          </w:p>
        </w:tc>
        <w:tc>
          <w:tcPr>
            <w:tcW w:w="1337" w:type="dxa"/>
          </w:tcPr>
          <w:p w14:paraId="2834F951" w14:textId="77777777" w:rsidR="009C0A98" w:rsidRPr="005D7711" w:rsidRDefault="009C0A98" w:rsidP="00E20D75">
            <w:pPr>
              <w:keepNext/>
              <w:keepLines/>
              <w:spacing w:line="360" w:lineRule="auto"/>
              <w:rPr>
                <w:rFonts w:cstheme="minorHAnsi"/>
                <w:rtl/>
              </w:rPr>
            </w:pPr>
            <w:r w:rsidRPr="005D7711">
              <w:rPr>
                <w:rFonts w:cstheme="minorHAnsi"/>
                <w:rtl/>
              </w:rPr>
              <w:t>שם התאגיד</w:t>
            </w:r>
          </w:p>
        </w:tc>
        <w:tc>
          <w:tcPr>
            <w:tcW w:w="469" w:type="dxa"/>
          </w:tcPr>
          <w:p w14:paraId="134D65E8" w14:textId="77777777" w:rsidR="009C0A98" w:rsidRPr="005D7711" w:rsidRDefault="009C0A98" w:rsidP="00E20D75">
            <w:pPr>
              <w:keepNext/>
              <w:keepLines/>
              <w:spacing w:line="360" w:lineRule="auto"/>
              <w:rPr>
                <w:rFonts w:cstheme="minorHAnsi"/>
                <w:rtl/>
              </w:rPr>
            </w:pPr>
          </w:p>
        </w:tc>
        <w:tc>
          <w:tcPr>
            <w:tcW w:w="1305" w:type="dxa"/>
          </w:tcPr>
          <w:p w14:paraId="1B4B21B7" w14:textId="77777777" w:rsidR="009C0A98" w:rsidRPr="005D7711" w:rsidRDefault="009C0A98" w:rsidP="00E20D75">
            <w:pPr>
              <w:keepNext/>
              <w:keepLines/>
              <w:spacing w:line="360" w:lineRule="auto"/>
              <w:rPr>
                <w:rFonts w:cstheme="minorHAnsi"/>
                <w:rtl/>
              </w:rPr>
            </w:pPr>
            <w:r w:rsidRPr="005D7711">
              <w:rPr>
                <w:rFonts w:cstheme="minorHAnsi"/>
                <w:rtl/>
              </w:rPr>
              <w:t>חותמת התאגיד</w:t>
            </w:r>
          </w:p>
        </w:tc>
        <w:tc>
          <w:tcPr>
            <w:tcW w:w="291" w:type="dxa"/>
          </w:tcPr>
          <w:p w14:paraId="2C59384E" w14:textId="77777777" w:rsidR="009C0A98" w:rsidRPr="005D7711" w:rsidRDefault="009C0A98" w:rsidP="00E20D75">
            <w:pPr>
              <w:keepNext/>
              <w:keepLines/>
              <w:spacing w:line="360" w:lineRule="auto"/>
              <w:rPr>
                <w:rFonts w:cstheme="minorHAnsi"/>
                <w:rtl/>
              </w:rPr>
            </w:pPr>
          </w:p>
        </w:tc>
        <w:tc>
          <w:tcPr>
            <w:tcW w:w="1305" w:type="dxa"/>
          </w:tcPr>
          <w:p w14:paraId="75D1E578" w14:textId="77777777" w:rsidR="009C0A98" w:rsidRPr="005D7711" w:rsidRDefault="009C0A98" w:rsidP="00E20D75">
            <w:pPr>
              <w:keepNext/>
              <w:keepLines/>
              <w:spacing w:line="360" w:lineRule="auto"/>
              <w:rPr>
                <w:rFonts w:cstheme="minorHAnsi"/>
                <w:rtl/>
              </w:rPr>
            </w:pPr>
            <w:r w:rsidRPr="005D7711">
              <w:rPr>
                <w:rFonts w:cstheme="minorHAnsi"/>
                <w:rtl/>
              </w:rPr>
              <w:t>שם המצהיר</w:t>
            </w:r>
          </w:p>
        </w:tc>
        <w:tc>
          <w:tcPr>
            <w:tcW w:w="469" w:type="dxa"/>
          </w:tcPr>
          <w:p w14:paraId="105D2455" w14:textId="77777777" w:rsidR="009C0A98" w:rsidRPr="005D7711" w:rsidRDefault="009C0A98" w:rsidP="00E20D75">
            <w:pPr>
              <w:keepNext/>
              <w:keepLines/>
              <w:spacing w:line="360" w:lineRule="auto"/>
              <w:rPr>
                <w:rFonts w:cstheme="minorHAnsi"/>
                <w:rtl/>
              </w:rPr>
            </w:pPr>
          </w:p>
        </w:tc>
        <w:tc>
          <w:tcPr>
            <w:tcW w:w="1305" w:type="dxa"/>
          </w:tcPr>
          <w:p w14:paraId="60478E8B" w14:textId="77777777" w:rsidR="009C0A98" w:rsidRPr="005D7711" w:rsidRDefault="009C0A98" w:rsidP="00E20D75">
            <w:pPr>
              <w:keepNext/>
              <w:keepLines/>
              <w:spacing w:line="360" w:lineRule="auto"/>
              <w:rPr>
                <w:rFonts w:cstheme="minorHAnsi"/>
                <w:rtl/>
              </w:rPr>
            </w:pPr>
            <w:r w:rsidRPr="005D7711">
              <w:rPr>
                <w:rFonts w:cstheme="minorHAnsi"/>
                <w:rtl/>
              </w:rPr>
              <w:t>חתימת המצהיר</w:t>
            </w:r>
          </w:p>
        </w:tc>
      </w:tr>
    </w:tbl>
    <w:p w14:paraId="56FFE874" w14:textId="77777777" w:rsidR="009C0A98" w:rsidRPr="005D7711" w:rsidRDefault="009C0A98" w:rsidP="00535D31">
      <w:pPr>
        <w:pStyle w:val="afc"/>
        <w:keepNext/>
        <w:keepLines/>
        <w:spacing w:before="0" w:line="360" w:lineRule="auto"/>
        <w:rPr>
          <w:rStyle w:val="afb"/>
          <w:rFonts w:cstheme="minorHAnsi"/>
          <w:b w:val="0"/>
          <w:bCs/>
          <w:i w:val="0"/>
          <w:iCs w:val="0"/>
          <w:rtl/>
        </w:rPr>
      </w:pPr>
      <w:r w:rsidRPr="005D7711">
        <w:rPr>
          <w:rStyle w:val="afb"/>
          <w:rFonts w:cstheme="minorHAnsi"/>
          <w:b w:val="0"/>
          <w:bCs/>
          <w:i w:val="0"/>
          <w:iCs w:val="0"/>
          <w:rtl/>
        </w:rPr>
        <w:t>איש</w:t>
      </w:r>
      <w:r w:rsidR="0020254D">
        <w:rPr>
          <w:rStyle w:val="afb"/>
          <w:rFonts w:cstheme="minorHAnsi" w:hint="cs"/>
          <w:b w:val="0"/>
          <w:bCs/>
          <w:i w:val="0"/>
          <w:iCs w:val="0"/>
          <w:rtl/>
        </w:rPr>
        <w:t>ו</w:t>
      </w:r>
      <w:r w:rsidRPr="005D7711">
        <w:rPr>
          <w:rStyle w:val="afb"/>
          <w:rFonts w:cstheme="minorHAnsi"/>
          <w:b w:val="0"/>
          <w:bCs/>
          <w:i w:val="0"/>
          <w:iCs w:val="0"/>
          <w:rtl/>
        </w:rPr>
        <w:t>ר עו"ד</w:t>
      </w:r>
    </w:p>
    <w:p w14:paraId="328584F4" w14:textId="77777777" w:rsidR="009C0A98" w:rsidRPr="005D7711" w:rsidRDefault="009C0A98">
      <w:pPr>
        <w:keepNext/>
        <w:keepLines/>
        <w:spacing w:line="360" w:lineRule="auto"/>
        <w:rPr>
          <w:rFonts w:cstheme="minorHAnsi"/>
          <w:rtl/>
        </w:rPr>
        <w:pPrChange w:id="709" w:author="שניר לוי" w:date="2024-07-09T16:27:00Z">
          <w:pPr>
            <w:keepNext/>
            <w:keepLines/>
            <w:spacing w:before="240" w:line="360" w:lineRule="auto"/>
          </w:pPr>
        </w:pPrChange>
      </w:pPr>
      <w:r w:rsidRPr="005D7711">
        <w:rPr>
          <w:rFonts w:cstheme="minorHAnsi"/>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bidiVisual/>
        <w:tblW w:w="0" w:type="auto"/>
        <w:jc w:val="center"/>
        <w:tblLook w:val="00A0" w:firstRow="1" w:lastRow="0" w:firstColumn="1" w:lastColumn="0" w:noHBand="0" w:noVBand="0"/>
      </w:tblPr>
      <w:tblGrid>
        <w:gridCol w:w="997"/>
        <w:gridCol w:w="1305"/>
        <w:gridCol w:w="236"/>
        <w:gridCol w:w="2547"/>
        <w:gridCol w:w="282"/>
        <w:gridCol w:w="2412"/>
      </w:tblGrid>
      <w:tr w:rsidR="009C0A98" w:rsidRPr="005D7711" w14:paraId="32ED1DDE" w14:textId="77777777" w:rsidTr="00B23401">
        <w:trPr>
          <w:jc w:val="center"/>
        </w:trPr>
        <w:tc>
          <w:tcPr>
            <w:tcW w:w="997" w:type="dxa"/>
          </w:tcPr>
          <w:p w14:paraId="474A642D" w14:textId="77777777" w:rsidR="009C0A98" w:rsidRPr="005D7711" w:rsidRDefault="009C0A98" w:rsidP="00535D31">
            <w:pPr>
              <w:keepNext/>
              <w:keepLines/>
              <w:rPr>
                <w:rFonts w:cstheme="minorHAnsi"/>
                <w:rtl/>
              </w:rPr>
            </w:pPr>
          </w:p>
        </w:tc>
        <w:tc>
          <w:tcPr>
            <w:tcW w:w="1109" w:type="dxa"/>
          </w:tcPr>
          <w:p w14:paraId="0BF1DC88" w14:textId="77777777" w:rsidR="009C0A98" w:rsidRPr="005D7711" w:rsidRDefault="009C0A98" w:rsidP="00535D31">
            <w:pPr>
              <w:keepNext/>
              <w:keepLines/>
              <w:rPr>
                <w:rFonts w:cstheme="minorHAnsi"/>
                <w:rtl/>
              </w:rPr>
            </w:pPr>
            <w:r w:rsidRPr="005D7711">
              <w:rPr>
                <w:rFonts w:cstheme="minorHAnsi"/>
                <w:rtl/>
              </w:rPr>
              <w:t>_________</w:t>
            </w:r>
          </w:p>
        </w:tc>
        <w:tc>
          <w:tcPr>
            <w:tcW w:w="236" w:type="dxa"/>
          </w:tcPr>
          <w:p w14:paraId="58A5FA23" w14:textId="77777777" w:rsidR="009C0A98" w:rsidRPr="005D7711" w:rsidRDefault="009C0A98" w:rsidP="00535D31">
            <w:pPr>
              <w:keepNext/>
              <w:keepLines/>
              <w:rPr>
                <w:rFonts w:cstheme="minorHAnsi"/>
                <w:rtl/>
              </w:rPr>
            </w:pPr>
          </w:p>
        </w:tc>
        <w:tc>
          <w:tcPr>
            <w:tcW w:w="2547" w:type="dxa"/>
          </w:tcPr>
          <w:p w14:paraId="7279FB69" w14:textId="264D8C9E" w:rsidR="009C0A98" w:rsidRPr="005D7711" w:rsidRDefault="009C0A98" w:rsidP="00535D31">
            <w:pPr>
              <w:keepNext/>
              <w:keepLines/>
              <w:jc w:val="center"/>
              <w:rPr>
                <w:rFonts w:cstheme="minorHAnsi"/>
                <w:rtl/>
              </w:rPr>
            </w:pPr>
            <w:r w:rsidRPr="005D7711">
              <w:rPr>
                <w:rFonts w:cstheme="minorHAnsi"/>
                <w:rtl/>
              </w:rPr>
              <w:t>_____</w:t>
            </w:r>
            <w:r w:rsidR="00580118">
              <w:rPr>
                <w:rFonts w:cstheme="minorHAnsi" w:hint="cs"/>
                <w:rtl/>
              </w:rPr>
              <w:t>_______</w:t>
            </w:r>
            <w:r w:rsidRPr="005D7711">
              <w:rPr>
                <w:rFonts w:cstheme="minorHAnsi"/>
                <w:rtl/>
              </w:rPr>
              <w:t>____</w:t>
            </w:r>
          </w:p>
        </w:tc>
        <w:tc>
          <w:tcPr>
            <w:tcW w:w="282" w:type="dxa"/>
          </w:tcPr>
          <w:p w14:paraId="4CAEDE29" w14:textId="77777777" w:rsidR="009C0A98" w:rsidRPr="005D7711" w:rsidRDefault="009C0A98" w:rsidP="00535D31">
            <w:pPr>
              <w:keepNext/>
              <w:keepLines/>
              <w:rPr>
                <w:rFonts w:cstheme="minorHAnsi"/>
                <w:rtl/>
              </w:rPr>
            </w:pPr>
          </w:p>
        </w:tc>
        <w:tc>
          <w:tcPr>
            <w:tcW w:w="2412" w:type="dxa"/>
          </w:tcPr>
          <w:p w14:paraId="6B8D9DD6" w14:textId="77777777" w:rsidR="009C0A98" w:rsidRPr="005D7711" w:rsidRDefault="009C0A98" w:rsidP="00535D31">
            <w:pPr>
              <w:keepNext/>
              <w:keepLines/>
              <w:jc w:val="center"/>
              <w:rPr>
                <w:rFonts w:cstheme="minorHAnsi"/>
                <w:rtl/>
              </w:rPr>
            </w:pPr>
            <w:r w:rsidRPr="005D7711">
              <w:rPr>
                <w:rFonts w:cstheme="minorHAnsi"/>
                <w:rtl/>
              </w:rPr>
              <w:t>_________</w:t>
            </w:r>
          </w:p>
        </w:tc>
      </w:tr>
      <w:tr w:rsidR="009C0A98" w:rsidRPr="005D7711" w14:paraId="081054BA" w14:textId="77777777" w:rsidTr="00B23401">
        <w:trPr>
          <w:jc w:val="center"/>
        </w:trPr>
        <w:tc>
          <w:tcPr>
            <w:tcW w:w="997" w:type="dxa"/>
          </w:tcPr>
          <w:p w14:paraId="4D9FA2B1" w14:textId="77777777" w:rsidR="009C0A98" w:rsidRPr="005D7711" w:rsidRDefault="009C0A98" w:rsidP="00E20D75">
            <w:pPr>
              <w:keepNext/>
              <w:keepLines/>
              <w:rPr>
                <w:rFonts w:cstheme="minorHAnsi"/>
                <w:rtl/>
              </w:rPr>
            </w:pPr>
          </w:p>
        </w:tc>
        <w:tc>
          <w:tcPr>
            <w:tcW w:w="1109" w:type="dxa"/>
          </w:tcPr>
          <w:p w14:paraId="0031405D" w14:textId="77777777" w:rsidR="009C0A98" w:rsidRPr="005D7711" w:rsidRDefault="009C0A98" w:rsidP="00E20D75">
            <w:pPr>
              <w:keepNext/>
              <w:keepLines/>
              <w:jc w:val="center"/>
              <w:rPr>
                <w:rFonts w:cstheme="minorHAnsi"/>
                <w:rtl/>
              </w:rPr>
            </w:pPr>
            <w:r w:rsidRPr="005D7711">
              <w:rPr>
                <w:rFonts w:cstheme="minorHAnsi"/>
                <w:rtl/>
              </w:rPr>
              <w:t>תאריך</w:t>
            </w:r>
          </w:p>
        </w:tc>
        <w:tc>
          <w:tcPr>
            <w:tcW w:w="236" w:type="dxa"/>
          </w:tcPr>
          <w:p w14:paraId="7C7EDE03" w14:textId="77777777" w:rsidR="009C0A98" w:rsidRPr="005D7711" w:rsidRDefault="009C0A98" w:rsidP="00E20D75">
            <w:pPr>
              <w:keepNext/>
              <w:keepLines/>
              <w:jc w:val="center"/>
              <w:rPr>
                <w:rFonts w:cstheme="minorHAnsi"/>
                <w:rtl/>
              </w:rPr>
            </w:pPr>
          </w:p>
        </w:tc>
        <w:tc>
          <w:tcPr>
            <w:tcW w:w="2547" w:type="dxa"/>
          </w:tcPr>
          <w:p w14:paraId="2A181C11" w14:textId="77777777" w:rsidR="009C0A98" w:rsidRPr="005D7711" w:rsidRDefault="009C0A98" w:rsidP="00E20D75">
            <w:pPr>
              <w:keepNext/>
              <w:keepLines/>
              <w:jc w:val="center"/>
              <w:rPr>
                <w:rFonts w:cstheme="minorHAnsi"/>
                <w:rtl/>
              </w:rPr>
            </w:pPr>
            <w:r w:rsidRPr="005D7711">
              <w:rPr>
                <w:rFonts w:cstheme="minorHAnsi"/>
                <w:rtl/>
              </w:rPr>
              <w:t>שם מלא ומ.ר של עו"ד</w:t>
            </w:r>
          </w:p>
        </w:tc>
        <w:tc>
          <w:tcPr>
            <w:tcW w:w="282" w:type="dxa"/>
          </w:tcPr>
          <w:p w14:paraId="79F98D84" w14:textId="77777777" w:rsidR="009C0A98" w:rsidRPr="005D7711" w:rsidRDefault="009C0A98" w:rsidP="00E20D75">
            <w:pPr>
              <w:keepNext/>
              <w:keepLines/>
              <w:jc w:val="center"/>
              <w:rPr>
                <w:rFonts w:cstheme="minorHAnsi"/>
                <w:rtl/>
              </w:rPr>
            </w:pPr>
          </w:p>
        </w:tc>
        <w:tc>
          <w:tcPr>
            <w:tcW w:w="2412" w:type="dxa"/>
          </w:tcPr>
          <w:p w14:paraId="75B6FCE2" w14:textId="77777777" w:rsidR="009C0A98" w:rsidRPr="005D7711" w:rsidRDefault="009C0A98" w:rsidP="00E20D75">
            <w:pPr>
              <w:keepNext/>
              <w:keepLines/>
              <w:jc w:val="center"/>
              <w:rPr>
                <w:rFonts w:cstheme="minorHAnsi"/>
                <w:rtl/>
              </w:rPr>
            </w:pPr>
            <w:r w:rsidRPr="005D7711">
              <w:rPr>
                <w:rFonts w:cstheme="minorHAnsi"/>
                <w:rtl/>
              </w:rPr>
              <w:t>חתימה וחותמת</w:t>
            </w:r>
          </w:p>
        </w:tc>
      </w:tr>
    </w:tbl>
    <w:p w14:paraId="758F2953" w14:textId="77777777" w:rsidR="009C0A98" w:rsidRPr="005D7711" w:rsidRDefault="009C0A98" w:rsidP="00E20D75">
      <w:pPr>
        <w:pStyle w:val="10"/>
        <w:keepNext/>
        <w:keepLines/>
        <w:pageBreakBefore w:val="0"/>
        <w:spacing w:line="360" w:lineRule="auto"/>
        <w:rPr>
          <w:rFonts w:asciiTheme="minorHAnsi" w:hAnsiTheme="minorHAnsi" w:cstheme="minorHAnsi"/>
          <w:rtl/>
        </w:rPr>
      </w:pPr>
      <w:bookmarkStart w:id="710" w:name="_Hlk534903934"/>
      <w:bookmarkStart w:id="711" w:name="_Ref534904905"/>
      <w:bookmarkStart w:id="712" w:name="_Ref43382784"/>
      <w:bookmarkStart w:id="713" w:name="_Toc151996733"/>
      <w:bookmarkStart w:id="714" w:name="_Toc152671430"/>
      <w:bookmarkStart w:id="715" w:name="_Toc171431092"/>
      <w:bookmarkEnd w:id="708"/>
      <w:r w:rsidRPr="005D7711">
        <w:rPr>
          <w:rFonts w:asciiTheme="minorHAnsi" w:hAnsiTheme="minorHAnsi" w:cstheme="minorHAnsi"/>
          <w:rtl/>
        </w:rPr>
        <w:t xml:space="preserve">נספח א'8 </w:t>
      </w:r>
      <w:bookmarkEnd w:id="710"/>
      <w:r w:rsidRPr="005D7711">
        <w:rPr>
          <w:rFonts w:asciiTheme="minorHAnsi" w:hAnsiTheme="minorHAnsi" w:cstheme="minorHAnsi"/>
          <w:rtl/>
        </w:rPr>
        <w:t>התחייבות לסודיות והעדר ניגוד עניינים</w:t>
      </w:r>
      <w:bookmarkEnd w:id="698"/>
      <w:bookmarkEnd w:id="700"/>
      <w:bookmarkEnd w:id="701"/>
      <w:bookmarkEnd w:id="711"/>
      <w:bookmarkEnd w:id="712"/>
      <w:bookmarkEnd w:id="713"/>
      <w:bookmarkEnd w:id="714"/>
      <w:bookmarkEnd w:id="715"/>
    </w:p>
    <w:p w14:paraId="1031597B" w14:textId="77777777" w:rsidR="009C0A98" w:rsidRPr="005D7711" w:rsidRDefault="009C0A98" w:rsidP="00E20D75">
      <w:pPr>
        <w:keepNext/>
        <w:keepLines/>
        <w:widowControl w:val="0"/>
        <w:spacing w:before="40" w:line="360" w:lineRule="auto"/>
        <w:ind w:left="397"/>
        <w:jc w:val="center"/>
        <w:rPr>
          <w:rFonts w:cstheme="minorHAnsi"/>
          <w:rtl/>
        </w:rPr>
      </w:pPr>
      <w:r w:rsidRPr="005D7711">
        <w:rPr>
          <w:rFonts w:cstheme="minorHAnsi"/>
          <w:rtl/>
        </w:rPr>
        <w:t xml:space="preserve"> </w:t>
      </w:r>
    </w:p>
    <w:p w14:paraId="50426EC4" w14:textId="77777777" w:rsidR="009C0A98" w:rsidRPr="005D7711" w:rsidRDefault="009C0A98" w:rsidP="00E20D75">
      <w:pPr>
        <w:keepNext/>
        <w:keepLines/>
        <w:spacing w:line="360" w:lineRule="auto"/>
        <w:rPr>
          <w:rFonts w:cstheme="minorHAnsi"/>
          <w:b/>
          <w:bCs/>
          <w:rtl/>
        </w:rPr>
      </w:pPr>
      <w:r w:rsidRPr="005D7711">
        <w:rPr>
          <w:rFonts w:cstheme="minorHAnsi"/>
          <w:b/>
          <w:bCs/>
          <w:rtl/>
        </w:rPr>
        <w:t>לכבוד</w:t>
      </w:r>
    </w:p>
    <w:p w14:paraId="1FA0400E" w14:textId="77777777" w:rsidR="009C0A98" w:rsidRPr="005D7711" w:rsidRDefault="009C0A98" w:rsidP="00E20D75">
      <w:pPr>
        <w:keepNext/>
        <w:keepLines/>
        <w:spacing w:line="360" w:lineRule="auto"/>
        <w:rPr>
          <w:rFonts w:cstheme="minorHAnsi"/>
          <w:b/>
          <w:bCs/>
          <w:rtl/>
        </w:rPr>
      </w:pPr>
      <w:bookmarkStart w:id="716" w:name="OfficeValue_5"/>
      <w:r w:rsidRPr="005D7711">
        <w:rPr>
          <w:rFonts w:cstheme="minorHAnsi"/>
          <w:b/>
          <w:bCs/>
          <w:rtl/>
        </w:rPr>
        <w:t>_______________________</w:t>
      </w:r>
      <w:bookmarkEnd w:id="716"/>
      <w:r w:rsidRPr="005D7711">
        <w:rPr>
          <w:rFonts w:cstheme="minorHAnsi"/>
          <w:b/>
          <w:bCs/>
          <w:rtl/>
        </w:rPr>
        <w:t xml:space="preserve"> </w:t>
      </w:r>
    </w:p>
    <w:p w14:paraId="61C60D4F" w14:textId="77777777" w:rsidR="009C0A98" w:rsidRPr="005D7711" w:rsidRDefault="009C0A98" w:rsidP="00E20D75">
      <w:pPr>
        <w:keepNext/>
        <w:keepLines/>
        <w:spacing w:before="40" w:after="40" w:line="360" w:lineRule="auto"/>
        <w:ind w:left="397"/>
        <w:rPr>
          <w:rFonts w:cstheme="minorHAnsi"/>
          <w:rtl/>
        </w:rPr>
      </w:pPr>
    </w:p>
    <w:p w14:paraId="05F980B2" w14:textId="77777777" w:rsidR="009C0A98" w:rsidRPr="005D7711" w:rsidRDefault="009C0A98" w:rsidP="00E20D75">
      <w:pPr>
        <w:keepNext/>
        <w:keepLines/>
        <w:spacing w:before="40" w:after="40" w:line="360" w:lineRule="auto"/>
        <w:rPr>
          <w:rFonts w:cstheme="minorHAnsi"/>
          <w:u w:val="single"/>
          <w:rtl/>
        </w:rPr>
      </w:pPr>
      <w:r w:rsidRPr="005D7711">
        <w:rPr>
          <w:rFonts w:cstheme="minorHAnsi"/>
          <w:rtl/>
        </w:rPr>
        <w:t xml:space="preserve">אני _______________________, ת.ז. __________________, אשר תפקידי אצל ___________________ </w:t>
      </w:r>
      <w:r w:rsidRPr="005D7711">
        <w:rPr>
          <w:rFonts w:cstheme="minorHAnsi"/>
          <w:i/>
          <w:iCs/>
          <w:rtl/>
        </w:rPr>
        <w:t>[למלא שם הספק]</w:t>
      </w:r>
      <w:r w:rsidRPr="005D7711">
        <w:rPr>
          <w:rFonts w:cstheme="minorHAnsi"/>
          <w:rtl/>
        </w:rPr>
        <w:t xml:space="preserve"> (להלן - "</w:t>
      </w:r>
      <w:r w:rsidRPr="005D7711">
        <w:rPr>
          <w:rFonts w:cstheme="minorHAnsi"/>
          <w:b/>
          <w:bCs/>
          <w:rtl/>
        </w:rPr>
        <w:t>הספק</w:t>
      </w:r>
      <w:r w:rsidRPr="005D7711">
        <w:rPr>
          <w:rFonts w:cstheme="minorHAnsi"/>
          <w:rtl/>
        </w:rPr>
        <w:t xml:space="preserve">") הינו ______________________, נותן התחייבות זו בקשר למכרז </w:t>
      </w:r>
      <w:bookmarkStart w:id="717" w:name="TenderDesc_10"/>
      <w:r w:rsidRPr="005D7711">
        <w:rPr>
          <w:rFonts w:cstheme="minorHAnsi"/>
          <w:rtl/>
        </w:rPr>
        <w:t>___________</w:t>
      </w:r>
      <w:bookmarkEnd w:id="717"/>
      <w:r w:rsidRPr="005D7711">
        <w:rPr>
          <w:rFonts w:cstheme="minorHAnsi"/>
          <w:rtl/>
        </w:rPr>
        <w:t xml:space="preserve">_____ מספר </w:t>
      </w:r>
      <w:bookmarkStart w:id="718" w:name="TenderNumber_9"/>
      <w:r w:rsidRPr="005D7711">
        <w:rPr>
          <w:rFonts w:cstheme="minorHAnsi"/>
          <w:rtl/>
        </w:rPr>
        <w:t>________</w:t>
      </w:r>
      <w:bookmarkEnd w:id="718"/>
      <w:r w:rsidRPr="005D7711">
        <w:rPr>
          <w:rFonts w:cstheme="minorHAnsi"/>
          <w:rtl/>
        </w:rPr>
        <w:t>_______ (להלן - "</w:t>
      </w:r>
      <w:r w:rsidRPr="005D7711">
        <w:rPr>
          <w:rFonts w:cstheme="minorHAnsi"/>
          <w:b/>
          <w:bCs/>
          <w:rtl/>
        </w:rPr>
        <w:t>המכרז</w:t>
      </w:r>
      <w:r w:rsidRPr="005D7711">
        <w:rPr>
          <w:rFonts w:cstheme="minorHAnsi"/>
          <w:rtl/>
        </w:rPr>
        <w:t>").</w:t>
      </w:r>
    </w:p>
    <w:p w14:paraId="4FCADCD8" w14:textId="77777777" w:rsidR="009C0A98" w:rsidRPr="005D7711" w:rsidRDefault="009C0A98">
      <w:pPr>
        <w:pStyle w:val="N1"/>
        <w:keepNext/>
        <w:keepLines/>
        <w:widowControl w:val="0"/>
        <w:numPr>
          <w:ilvl w:val="0"/>
          <w:numId w:val="29"/>
        </w:numPr>
        <w:spacing w:line="360" w:lineRule="auto"/>
        <w:ind w:left="418" w:hanging="425"/>
        <w:textAlignment w:val="auto"/>
        <w:rPr>
          <w:rFonts w:asciiTheme="minorHAnsi" w:hAnsiTheme="minorHAnsi" w:cstheme="minorHAnsi"/>
          <w:sz w:val="24"/>
          <w:rtl/>
        </w:rPr>
      </w:pPr>
      <w:r w:rsidRPr="005D7711">
        <w:rPr>
          <w:rFonts w:asciiTheme="minorHAnsi" w:hAnsiTheme="minorHAnsi" w:cstheme="minorHAnsi"/>
          <w:sz w:val="24"/>
          <w:rtl/>
        </w:rPr>
        <w:t>בהתחייבות זו תהיה למונחים הבאים המשמעות המופיעה לצידם:</w:t>
      </w:r>
    </w:p>
    <w:p w14:paraId="34871C71" w14:textId="77777777" w:rsidR="009C0A98" w:rsidRPr="005D7711" w:rsidRDefault="009C0A98" w:rsidP="00E20D75">
      <w:pPr>
        <w:pStyle w:val="affff2"/>
        <w:keepNext/>
        <w:keepLines/>
        <w:widowControl w:val="0"/>
        <w:spacing w:before="120" w:after="120" w:line="360" w:lineRule="auto"/>
        <w:ind w:left="418" w:firstLine="0"/>
        <w:rPr>
          <w:rFonts w:asciiTheme="minorHAnsi" w:hAnsiTheme="minorHAnsi" w:cstheme="minorHAnsi"/>
          <w:sz w:val="24"/>
          <w:rtl/>
        </w:rPr>
      </w:pPr>
      <w:r w:rsidRPr="005D7711">
        <w:rPr>
          <w:rFonts w:asciiTheme="minorHAnsi" w:hAnsiTheme="minorHAnsi" w:cstheme="minorHAnsi"/>
          <w:b/>
          <w:bCs/>
          <w:sz w:val="24"/>
          <w:rtl/>
        </w:rPr>
        <w:t>"מידע"</w:t>
      </w:r>
      <w:r w:rsidRPr="005D7711">
        <w:rPr>
          <w:rFonts w:asciiTheme="minorHAnsi" w:hAnsiTheme="minorHAnsi" w:cstheme="minorHAnsi"/>
          <w:sz w:val="24"/>
          <w:rtl/>
        </w:rPr>
        <w:t xml:space="preserve"> - כל מידע (</w:t>
      </w:r>
      <w:r w:rsidRPr="005D7711">
        <w:rPr>
          <w:rFonts w:asciiTheme="minorHAnsi" w:hAnsiTheme="minorHAnsi" w:cstheme="minorHAnsi"/>
          <w:sz w:val="24"/>
        </w:rPr>
        <w:t>Information</w:t>
      </w:r>
      <w:r w:rsidRPr="005D7711">
        <w:rPr>
          <w:rFonts w:asciiTheme="minorHAnsi" w:hAnsiTheme="minorHAnsi" w:cstheme="minorHAnsi"/>
          <w:sz w:val="24"/>
          <w:rtl/>
        </w:rPr>
        <w:t>), ידע (</w:t>
      </w:r>
      <w:r w:rsidRPr="005D7711">
        <w:rPr>
          <w:rFonts w:asciiTheme="minorHAnsi" w:hAnsiTheme="minorHAnsi" w:cstheme="minorHAnsi"/>
          <w:sz w:val="24"/>
        </w:rPr>
        <w:t>Know-How</w:t>
      </w:r>
      <w:r w:rsidRPr="005D7711">
        <w:rPr>
          <w:rFonts w:asciiTheme="minorHAnsi" w:hAnsiTheme="minorHAnsi" w:cstheme="minorHAnsi"/>
          <w:sz w:val="24"/>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3E5AE9F3" w14:textId="77777777" w:rsidR="009C0A98" w:rsidRPr="005D7711" w:rsidRDefault="009C0A98" w:rsidP="00E20D75">
      <w:pPr>
        <w:pStyle w:val="affff2"/>
        <w:keepNext/>
        <w:keepLines/>
        <w:widowControl w:val="0"/>
        <w:spacing w:before="120" w:after="120" w:line="360" w:lineRule="auto"/>
        <w:ind w:left="418" w:firstLine="0"/>
        <w:rPr>
          <w:rFonts w:asciiTheme="minorHAnsi" w:hAnsiTheme="minorHAnsi" w:cstheme="minorHAnsi"/>
          <w:sz w:val="24"/>
          <w:rtl/>
        </w:rPr>
      </w:pPr>
      <w:r w:rsidRPr="005D7711">
        <w:rPr>
          <w:rFonts w:asciiTheme="minorHAnsi" w:hAnsiTheme="minorHAnsi" w:cstheme="minorHAnsi"/>
          <w:b/>
          <w:bCs/>
          <w:sz w:val="24"/>
          <w:rtl/>
        </w:rPr>
        <w:t xml:space="preserve">"סודות מקצועיים" </w:t>
      </w:r>
      <w:r w:rsidRPr="005D7711">
        <w:rPr>
          <w:rFonts w:asciiTheme="minorHAnsi" w:hAnsiTheme="minorHAnsi" w:cstheme="minorHAnsi"/>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40CDF362" w14:textId="77777777" w:rsidR="009C0A98" w:rsidRPr="005D7711" w:rsidRDefault="009C0A98">
      <w:pPr>
        <w:pStyle w:val="a2"/>
        <w:keepNext/>
        <w:keepLines/>
        <w:numPr>
          <w:ilvl w:val="0"/>
          <w:numId w:val="29"/>
        </w:numPr>
        <w:spacing w:line="360" w:lineRule="auto"/>
        <w:ind w:left="418" w:hanging="425"/>
        <w:rPr>
          <w:rFonts w:cstheme="minorHAnsi"/>
          <w:rtl/>
        </w:rPr>
      </w:pPr>
      <w:r w:rsidRPr="005D7711">
        <w:rPr>
          <w:rFonts w:cstheme="minorHAnsi"/>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37FEC3DA" w14:textId="77777777" w:rsidR="009C0A98" w:rsidRPr="005D7711" w:rsidRDefault="009C0A98">
      <w:pPr>
        <w:pStyle w:val="a2"/>
        <w:keepNext/>
        <w:keepLines/>
        <w:numPr>
          <w:ilvl w:val="0"/>
          <w:numId w:val="29"/>
        </w:numPr>
        <w:spacing w:line="360" w:lineRule="auto"/>
        <w:ind w:left="418" w:hanging="425"/>
        <w:rPr>
          <w:rFonts w:cstheme="minorHAnsi"/>
        </w:rPr>
      </w:pPr>
      <w:r w:rsidRPr="005D7711">
        <w:rPr>
          <w:rFonts w:cstheme="minorHAnsi"/>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43AC6673" w14:textId="77777777" w:rsidR="009C0A98" w:rsidRPr="005D7711" w:rsidRDefault="009C0A98">
      <w:pPr>
        <w:pStyle w:val="a2"/>
        <w:keepNext/>
        <w:keepLines/>
        <w:numPr>
          <w:ilvl w:val="0"/>
          <w:numId w:val="29"/>
        </w:numPr>
        <w:spacing w:line="360" w:lineRule="auto"/>
        <w:ind w:left="418" w:hanging="425"/>
        <w:rPr>
          <w:rFonts w:cstheme="minorHAnsi"/>
          <w:rtl/>
        </w:rPr>
      </w:pPr>
      <w:r w:rsidRPr="005D7711">
        <w:rPr>
          <w:rFonts w:cstheme="minorHAnsi"/>
          <w:rtl/>
        </w:rPr>
        <w:t xml:space="preserve">לא מתקיים כל ניגוד עניינים בין כל פעילות אחרת או התחייבות אחרת שלי, לבין התחייבויות הספק על פי הסכם זה. </w:t>
      </w:r>
    </w:p>
    <w:p w14:paraId="47E324F7" w14:textId="77777777" w:rsidR="009C0A98" w:rsidRPr="005D7711" w:rsidRDefault="009C0A98">
      <w:pPr>
        <w:pStyle w:val="a2"/>
        <w:keepNext/>
        <w:keepLines/>
        <w:numPr>
          <w:ilvl w:val="0"/>
          <w:numId w:val="29"/>
        </w:numPr>
        <w:spacing w:line="360" w:lineRule="auto"/>
        <w:ind w:left="418" w:hanging="425"/>
        <w:rPr>
          <w:rFonts w:cstheme="minorHAnsi"/>
          <w:rtl/>
        </w:rPr>
      </w:pPr>
      <w:r w:rsidRPr="005D7711">
        <w:rPr>
          <w:rFonts w:cstheme="minorHAnsi"/>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700DF3BD" w14:textId="77777777" w:rsidR="009C0A98" w:rsidRPr="005D7711" w:rsidRDefault="009C0A98">
      <w:pPr>
        <w:pStyle w:val="a2"/>
        <w:keepNext/>
        <w:keepLines/>
        <w:numPr>
          <w:ilvl w:val="0"/>
          <w:numId w:val="29"/>
        </w:numPr>
        <w:spacing w:line="360" w:lineRule="auto"/>
        <w:ind w:left="418" w:hanging="425"/>
        <w:rPr>
          <w:rFonts w:cstheme="minorHAnsi"/>
        </w:rPr>
      </w:pPr>
      <w:r w:rsidRPr="005D7711">
        <w:rPr>
          <w:rFonts w:cstheme="minorHAnsi"/>
          <w:rtl/>
        </w:rPr>
        <w:t xml:space="preserve">אני מתחייב להודיע למזמין על כל </w:t>
      </w:r>
      <w:r w:rsidRPr="005D7711">
        <w:rPr>
          <w:rFonts w:cstheme="minorHAnsi"/>
          <w:i/>
          <w:iCs/>
          <w:rtl/>
        </w:rPr>
        <w:t>חשש</w:t>
      </w:r>
      <w:r w:rsidRPr="005D7711">
        <w:rPr>
          <w:rFonts w:cstheme="minorHAnsi"/>
          <w:rtl/>
        </w:rPr>
        <w:t xml:space="preserve"> לקיום ניגוד עניינים בין התחייבויותיי על פי ההסכם לבין פעילות אחרת שלי. </w:t>
      </w:r>
    </w:p>
    <w:p w14:paraId="624C9BF5" w14:textId="77777777" w:rsidR="009C0A98" w:rsidRPr="005D7711" w:rsidRDefault="009C0A98" w:rsidP="00E20D75">
      <w:pPr>
        <w:pStyle w:val="a2"/>
        <w:keepNext/>
        <w:keepLines/>
        <w:numPr>
          <w:ilvl w:val="0"/>
          <w:numId w:val="0"/>
        </w:numPr>
        <w:spacing w:line="360" w:lineRule="auto"/>
        <w:ind w:left="418"/>
        <w:rPr>
          <w:rFonts w:cstheme="minorHAnsi"/>
        </w:rPr>
      </w:pPr>
    </w:p>
    <w:tbl>
      <w:tblPr>
        <w:bidiVisual/>
        <w:tblW w:w="0" w:type="auto"/>
        <w:tblLook w:val="00A0" w:firstRow="1" w:lastRow="0" w:firstColumn="1" w:lastColumn="0" w:noHBand="0" w:noVBand="0"/>
      </w:tblPr>
      <w:tblGrid>
        <w:gridCol w:w="270"/>
        <w:gridCol w:w="1595"/>
        <w:gridCol w:w="299"/>
        <w:gridCol w:w="1579"/>
        <w:gridCol w:w="552"/>
        <w:gridCol w:w="1543"/>
        <w:gridCol w:w="342"/>
        <w:gridCol w:w="552"/>
        <w:gridCol w:w="1543"/>
      </w:tblGrid>
      <w:tr w:rsidR="009C0A98" w:rsidRPr="005D7711" w14:paraId="27CCB621" w14:textId="77777777" w:rsidTr="00B23401">
        <w:trPr>
          <w:trHeight w:val="387"/>
        </w:trPr>
        <w:tc>
          <w:tcPr>
            <w:tcW w:w="270" w:type="dxa"/>
          </w:tcPr>
          <w:p w14:paraId="30080169" w14:textId="77777777" w:rsidR="009C0A98" w:rsidRPr="005D7711" w:rsidRDefault="009C0A98" w:rsidP="00E20D75">
            <w:pPr>
              <w:keepNext/>
              <w:keepLines/>
              <w:spacing w:line="360" w:lineRule="auto"/>
              <w:rPr>
                <w:rFonts w:cstheme="minorHAnsi"/>
                <w:rtl/>
              </w:rPr>
            </w:pPr>
          </w:p>
        </w:tc>
        <w:tc>
          <w:tcPr>
            <w:tcW w:w="1595" w:type="dxa"/>
          </w:tcPr>
          <w:p w14:paraId="3E2AF934" w14:textId="77777777" w:rsidR="009C0A98" w:rsidRPr="005D7711" w:rsidRDefault="009C0A98" w:rsidP="00E20D75">
            <w:pPr>
              <w:keepNext/>
              <w:keepLines/>
              <w:spacing w:line="360" w:lineRule="auto"/>
              <w:rPr>
                <w:rFonts w:cstheme="minorHAnsi"/>
                <w:rtl/>
              </w:rPr>
            </w:pPr>
            <w:r w:rsidRPr="005D7711">
              <w:rPr>
                <w:rFonts w:cstheme="minorHAnsi"/>
                <w:rtl/>
              </w:rPr>
              <w:t>_________</w:t>
            </w:r>
          </w:p>
        </w:tc>
        <w:tc>
          <w:tcPr>
            <w:tcW w:w="299" w:type="dxa"/>
          </w:tcPr>
          <w:p w14:paraId="11A7147D" w14:textId="77777777" w:rsidR="009C0A98" w:rsidRPr="005D7711" w:rsidRDefault="009C0A98" w:rsidP="00E20D75">
            <w:pPr>
              <w:keepNext/>
              <w:keepLines/>
              <w:spacing w:line="360" w:lineRule="auto"/>
              <w:rPr>
                <w:rFonts w:cstheme="minorHAnsi"/>
                <w:rtl/>
              </w:rPr>
            </w:pPr>
          </w:p>
        </w:tc>
        <w:tc>
          <w:tcPr>
            <w:tcW w:w="1579" w:type="dxa"/>
          </w:tcPr>
          <w:p w14:paraId="51C9B5A8" w14:textId="77777777" w:rsidR="009C0A98" w:rsidRPr="005D7711" w:rsidRDefault="009C0A98" w:rsidP="00E20D75">
            <w:pPr>
              <w:keepNext/>
              <w:keepLines/>
              <w:spacing w:line="360" w:lineRule="auto"/>
              <w:rPr>
                <w:rFonts w:cstheme="minorHAnsi"/>
                <w:rtl/>
              </w:rPr>
            </w:pPr>
            <w:r w:rsidRPr="005D7711">
              <w:rPr>
                <w:rFonts w:cstheme="minorHAnsi"/>
                <w:rtl/>
              </w:rPr>
              <w:t>_________</w:t>
            </w:r>
          </w:p>
        </w:tc>
        <w:tc>
          <w:tcPr>
            <w:tcW w:w="552" w:type="dxa"/>
          </w:tcPr>
          <w:p w14:paraId="424ADB5A" w14:textId="77777777" w:rsidR="009C0A98" w:rsidRPr="005D7711" w:rsidRDefault="009C0A98" w:rsidP="00E20D75">
            <w:pPr>
              <w:keepNext/>
              <w:keepLines/>
              <w:spacing w:line="360" w:lineRule="auto"/>
              <w:rPr>
                <w:rFonts w:cstheme="minorHAnsi"/>
                <w:rtl/>
              </w:rPr>
            </w:pPr>
          </w:p>
        </w:tc>
        <w:tc>
          <w:tcPr>
            <w:tcW w:w="1543" w:type="dxa"/>
          </w:tcPr>
          <w:p w14:paraId="4CCDE60F" w14:textId="77777777" w:rsidR="009C0A98" w:rsidRPr="005D7711" w:rsidRDefault="009C0A98" w:rsidP="00E20D75">
            <w:pPr>
              <w:keepNext/>
              <w:keepLines/>
              <w:spacing w:line="360" w:lineRule="auto"/>
              <w:rPr>
                <w:rFonts w:cstheme="minorHAnsi"/>
                <w:rtl/>
              </w:rPr>
            </w:pPr>
            <w:r w:rsidRPr="005D7711">
              <w:rPr>
                <w:rFonts w:cstheme="minorHAnsi"/>
                <w:rtl/>
              </w:rPr>
              <w:t>_________</w:t>
            </w:r>
          </w:p>
        </w:tc>
        <w:tc>
          <w:tcPr>
            <w:tcW w:w="342" w:type="dxa"/>
          </w:tcPr>
          <w:p w14:paraId="11FFA98A" w14:textId="77777777" w:rsidR="009C0A98" w:rsidRPr="005D7711" w:rsidRDefault="009C0A98" w:rsidP="00E20D75">
            <w:pPr>
              <w:keepNext/>
              <w:keepLines/>
              <w:spacing w:line="360" w:lineRule="auto"/>
              <w:rPr>
                <w:rFonts w:cstheme="minorHAnsi"/>
                <w:rtl/>
              </w:rPr>
            </w:pPr>
          </w:p>
        </w:tc>
        <w:tc>
          <w:tcPr>
            <w:tcW w:w="552" w:type="dxa"/>
          </w:tcPr>
          <w:p w14:paraId="1817CFAD" w14:textId="77777777" w:rsidR="009C0A98" w:rsidRPr="005D7711" w:rsidRDefault="009C0A98" w:rsidP="00E20D75">
            <w:pPr>
              <w:keepNext/>
              <w:keepLines/>
              <w:spacing w:line="360" w:lineRule="auto"/>
              <w:rPr>
                <w:rFonts w:cstheme="minorHAnsi"/>
                <w:rtl/>
              </w:rPr>
            </w:pPr>
          </w:p>
        </w:tc>
        <w:tc>
          <w:tcPr>
            <w:tcW w:w="1543" w:type="dxa"/>
          </w:tcPr>
          <w:p w14:paraId="6486F0B2" w14:textId="77777777" w:rsidR="009C0A98" w:rsidRPr="005D7711" w:rsidRDefault="009C0A98" w:rsidP="00E20D75">
            <w:pPr>
              <w:keepNext/>
              <w:keepLines/>
              <w:spacing w:line="360" w:lineRule="auto"/>
              <w:rPr>
                <w:rFonts w:cstheme="minorHAnsi"/>
                <w:rtl/>
              </w:rPr>
            </w:pPr>
            <w:r w:rsidRPr="005D7711">
              <w:rPr>
                <w:rFonts w:cstheme="minorHAnsi"/>
                <w:rtl/>
              </w:rPr>
              <w:t>_________</w:t>
            </w:r>
          </w:p>
        </w:tc>
      </w:tr>
      <w:tr w:rsidR="009C0A98" w:rsidRPr="005D7711" w14:paraId="67D301EF" w14:textId="77777777" w:rsidTr="00B23401">
        <w:trPr>
          <w:trHeight w:val="1128"/>
        </w:trPr>
        <w:tc>
          <w:tcPr>
            <w:tcW w:w="270" w:type="dxa"/>
          </w:tcPr>
          <w:p w14:paraId="7373E52E" w14:textId="77777777" w:rsidR="009C0A98" w:rsidRPr="005D7711" w:rsidRDefault="009C0A98" w:rsidP="00E20D75">
            <w:pPr>
              <w:keepNext/>
              <w:keepLines/>
              <w:spacing w:line="360" w:lineRule="auto"/>
              <w:rPr>
                <w:rFonts w:cstheme="minorHAnsi"/>
                <w:rtl/>
              </w:rPr>
            </w:pPr>
          </w:p>
        </w:tc>
        <w:tc>
          <w:tcPr>
            <w:tcW w:w="1595" w:type="dxa"/>
          </w:tcPr>
          <w:p w14:paraId="402C03B5" w14:textId="77777777" w:rsidR="009C0A98" w:rsidRPr="005D7711" w:rsidRDefault="009C0A98" w:rsidP="00E20D75">
            <w:pPr>
              <w:keepNext/>
              <w:keepLines/>
              <w:spacing w:line="360" w:lineRule="auto"/>
              <w:rPr>
                <w:rFonts w:cstheme="minorHAnsi"/>
                <w:rtl/>
              </w:rPr>
            </w:pPr>
            <w:r w:rsidRPr="005D7711">
              <w:rPr>
                <w:rFonts w:cstheme="minorHAnsi"/>
                <w:rtl/>
              </w:rPr>
              <w:t>תאריך</w:t>
            </w:r>
          </w:p>
        </w:tc>
        <w:tc>
          <w:tcPr>
            <w:tcW w:w="299" w:type="dxa"/>
          </w:tcPr>
          <w:p w14:paraId="7397031A" w14:textId="77777777" w:rsidR="009C0A98" w:rsidRPr="005D7711" w:rsidRDefault="009C0A98" w:rsidP="00E20D75">
            <w:pPr>
              <w:keepNext/>
              <w:keepLines/>
              <w:spacing w:line="360" w:lineRule="auto"/>
              <w:rPr>
                <w:rFonts w:cstheme="minorHAnsi"/>
                <w:rtl/>
              </w:rPr>
            </w:pPr>
          </w:p>
        </w:tc>
        <w:tc>
          <w:tcPr>
            <w:tcW w:w="1579" w:type="dxa"/>
          </w:tcPr>
          <w:p w14:paraId="035F002C" w14:textId="77777777" w:rsidR="009C0A98" w:rsidRPr="005D7711" w:rsidRDefault="009C0A98" w:rsidP="00E20D75">
            <w:pPr>
              <w:keepNext/>
              <w:keepLines/>
              <w:spacing w:line="360" w:lineRule="auto"/>
              <w:rPr>
                <w:rFonts w:cstheme="minorHAnsi"/>
                <w:rtl/>
              </w:rPr>
            </w:pPr>
            <w:r w:rsidRPr="005D7711">
              <w:rPr>
                <w:rFonts w:cstheme="minorHAnsi"/>
                <w:rtl/>
              </w:rPr>
              <w:t>שם התאגיד</w:t>
            </w:r>
          </w:p>
        </w:tc>
        <w:tc>
          <w:tcPr>
            <w:tcW w:w="552" w:type="dxa"/>
          </w:tcPr>
          <w:p w14:paraId="6E96580C" w14:textId="77777777" w:rsidR="009C0A98" w:rsidRPr="005D7711" w:rsidRDefault="009C0A98" w:rsidP="00E20D75">
            <w:pPr>
              <w:keepNext/>
              <w:keepLines/>
              <w:spacing w:line="360" w:lineRule="auto"/>
              <w:rPr>
                <w:rFonts w:cstheme="minorHAnsi"/>
                <w:rtl/>
              </w:rPr>
            </w:pPr>
          </w:p>
        </w:tc>
        <w:tc>
          <w:tcPr>
            <w:tcW w:w="1543" w:type="dxa"/>
          </w:tcPr>
          <w:p w14:paraId="18BCA9D1" w14:textId="77777777" w:rsidR="009C0A98" w:rsidRPr="005D7711" w:rsidRDefault="009C0A98" w:rsidP="00E20D75">
            <w:pPr>
              <w:keepNext/>
              <w:keepLines/>
              <w:spacing w:line="360" w:lineRule="auto"/>
              <w:rPr>
                <w:rFonts w:cstheme="minorHAnsi"/>
                <w:rtl/>
              </w:rPr>
            </w:pPr>
            <w:r w:rsidRPr="005D7711">
              <w:rPr>
                <w:rFonts w:cstheme="minorHAnsi"/>
                <w:rtl/>
              </w:rPr>
              <w:t>חותמת התאגיד</w:t>
            </w:r>
          </w:p>
        </w:tc>
        <w:tc>
          <w:tcPr>
            <w:tcW w:w="342" w:type="dxa"/>
          </w:tcPr>
          <w:p w14:paraId="18CB684E" w14:textId="77777777" w:rsidR="009C0A98" w:rsidRPr="005D7711" w:rsidRDefault="009C0A98" w:rsidP="00E20D75">
            <w:pPr>
              <w:keepNext/>
              <w:keepLines/>
              <w:spacing w:line="360" w:lineRule="auto"/>
              <w:rPr>
                <w:rFonts w:cstheme="minorHAnsi"/>
                <w:rtl/>
              </w:rPr>
            </w:pPr>
          </w:p>
        </w:tc>
        <w:tc>
          <w:tcPr>
            <w:tcW w:w="552" w:type="dxa"/>
          </w:tcPr>
          <w:p w14:paraId="4E6D46B6" w14:textId="77777777" w:rsidR="009C0A98" w:rsidRPr="005D7711" w:rsidRDefault="009C0A98" w:rsidP="00E20D75">
            <w:pPr>
              <w:keepNext/>
              <w:keepLines/>
              <w:spacing w:line="360" w:lineRule="auto"/>
              <w:rPr>
                <w:rFonts w:cstheme="minorHAnsi"/>
                <w:rtl/>
              </w:rPr>
            </w:pPr>
          </w:p>
        </w:tc>
        <w:tc>
          <w:tcPr>
            <w:tcW w:w="1543" w:type="dxa"/>
          </w:tcPr>
          <w:p w14:paraId="513E8DCE" w14:textId="77777777" w:rsidR="009C0A98" w:rsidRPr="005D7711" w:rsidRDefault="009C0A98" w:rsidP="00E20D75">
            <w:pPr>
              <w:keepNext/>
              <w:keepLines/>
              <w:spacing w:line="360" w:lineRule="auto"/>
              <w:rPr>
                <w:rFonts w:cstheme="minorHAnsi"/>
                <w:rtl/>
              </w:rPr>
            </w:pPr>
            <w:r w:rsidRPr="005D7711">
              <w:rPr>
                <w:rFonts w:cstheme="minorHAnsi"/>
                <w:rtl/>
              </w:rPr>
              <w:t>חתימת מורשה חתימה</w:t>
            </w:r>
          </w:p>
        </w:tc>
      </w:tr>
    </w:tbl>
    <w:p w14:paraId="41A3C8FB" w14:textId="22B2B02A" w:rsidR="009C0A98" w:rsidRPr="005D7711" w:rsidRDefault="009C0A98" w:rsidP="00E20D75">
      <w:pPr>
        <w:keepNext/>
        <w:keepLines/>
        <w:spacing w:line="360" w:lineRule="auto"/>
        <w:rPr>
          <w:rFonts w:eastAsiaTheme="majorEastAsia" w:cstheme="minorHAnsi"/>
          <w:sz w:val="32"/>
          <w:szCs w:val="28"/>
          <w:u w:val="single"/>
          <w:rtl/>
        </w:rPr>
      </w:pPr>
      <w:bookmarkStart w:id="719" w:name="_Toc95131418"/>
      <w:bookmarkStart w:id="720" w:name="_Toc130390802"/>
      <w:bookmarkStart w:id="721" w:name="_Ref98941067"/>
      <w:bookmarkStart w:id="722" w:name="_Toc130390803"/>
      <w:bookmarkStart w:id="723" w:name="_Toc140400894"/>
    </w:p>
    <w:p w14:paraId="4C0DF217" w14:textId="77777777" w:rsidR="00A8274F" w:rsidRDefault="00A8274F" w:rsidP="00E20D75">
      <w:pPr>
        <w:keepNext/>
        <w:keepLines/>
        <w:spacing w:after="160" w:line="259" w:lineRule="auto"/>
        <w:rPr>
          <w:rFonts w:asciiTheme="minorHAnsi" w:eastAsiaTheme="majorEastAsia" w:hAnsiTheme="minorHAnsi" w:cstheme="minorHAnsi"/>
          <w:sz w:val="32"/>
          <w:szCs w:val="28"/>
          <w:u w:val="single"/>
          <w:rtl/>
        </w:rPr>
      </w:pPr>
      <w:bookmarkStart w:id="724" w:name="_נספח_א'9_–"/>
      <w:bookmarkStart w:id="725" w:name="_Ref144810188"/>
      <w:bookmarkStart w:id="726" w:name="_Toc151996734"/>
      <w:bookmarkStart w:id="727" w:name="_Toc152671431"/>
      <w:bookmarkEnd w:id="724"/>
      <w:r>
        <w:rPr>
          <w:rFonts w:asciiTheme="minorHAnsi" w:hAnsiTheme="minorHAnsi" w:cstheme="minorHAnsi"/>
          <w:rtl/>
        </w:rPr>
        <w:br w:type="page"/>
      </w:r>
    </w:p>
    <w:p w14:paraId="10BAC994" w14:textId="7FA04AB4" w:rsidR="009C0A98" w:rsidRPr="005D7711" w:rsidRDefault="009C0A98" w:rsidP="00E20D75">
      <w:pPr>
        <w:pStyle w:val="10"/>
        <w:keepNext/>
        <w:keepLines/>
        <w:pageBreakBefore w:val="0"/>
        <w:spacing w:line="360" w:lineRule="auto"/>
        <w:rPr>
          <w:rFonts w:asciiTheme="minorHAnsi" w:hAnsiTheme="minorHAnsi" w:cstheme="minorHAnsi"/>
          <w:rtl/>
        </w:rPr>
      </w:pPr>
      <w:bookmarkStart w:id="728" w:name="_Toc152671432"/>
      <w:bookmarkStart w:id="729" w:name="_Ref161510842"/>
      <w:bookmarkStart w:id="730" w:name="_Ref161510886"/>
      <w:bookmarkStart w:id="731" w:name="_Ref167293839"/>
      <w:bookmarkStart w:id="732" w:name="_Ref167293875"/>
      <w:bookmarkStart w:id="733" w:name="_Toc171431093"/>
      <w:bookmarkEnd w:id="719"/>
      <w:bookmarkEnd w:id="720"/>
      <w:bookmarkEnd w:id="721"/>
      <w:bookmarkEnd w:id="722"/>
      <w:bookmarkEnd w:id="723"/>
      <w:bookmarkEnd w:id="725"/>
      <w:bookmarkEnd w:id="726"/>
      <w:bookmarkEnd w:id="727"/>
      <w:r w:rsidRPr="005D7711">
        <w:rPr>
          <w:rFonts w:asciiTheme="minorHAnsi" w:hAnsiTheme="minorHAnsi" w:cstheme="minorHAnsi"/>
          <w:rtl/>
        </w:rPr>
        <w:t>נספח א</w:t>
      </w:r>
      <w:r w:rsidR="00B94BA8">
        <w:rPr>
          <w:rFonts w:asciiTheme="minorHAnsi" w:hAnsiTheme="minorHAnsi" w:cstheme="minorHAnsi" w:hint="cs"/>
          <w:rtl/>
        </w:rPr>
        <w:t>'9</w:t>
      </w:r>
      <w:r w:rsidRPr="005D7711">
        <w:rPr>
          <w:rFonts w:asciiTheme="minorHAnsi" w:hAnsiTheme="minorHAnsi" w:cstheme="minorHAnsi"/>
          <w:rtl/>
        </w:rPr>
        <w:t xml:space="preserve"> – אישור רו"ח אודות נתונים מהדוחות הכספיים</w:t>
      </w:r>
      <w:bookmarkEnd w:id="728"/>
      <w:bookmarkEnd w:id="729"/>
      <w:bookmarkEnd w:id="730"/>
      <w:bookmarkEnd w:id="731"/>
      <w:bookmarkEnd w:id="732"/>
      <w:bookmarkEnd w:id="733"/>
    </w:p>
    <w:p w14:paraId="68D3F60D" w14:textId="77777777" w:rsidR="009C0A98" w:rsidRPr="005B5277" w:rsidRDefault="009C0A98" w:rsidP="00E20D75">
      <w:pPr>
        <w:keepNext/>
        <w:keepLines/>
        <w:spacing w:line="360" w:lineRule="auto"/>
        <w:jc w:val="right"/>
        <w:rPr>
          <w:rFonts w:cstheme="minorHAnsi"/>
          <w:noProof/>
          <w:sz w:val="22"/>
          <w:szCs w:val="22"/>
          <w:rtl/>
        </w:rPr>
      </w:pPr>
      <w:r w:rsidRPr="005B5277">
        <w:rPr>
          <w:rFonts w:cstheme="minorHAnsi"/>
          <w:noProof/>
          <w:sz w:val="22"/>
          <w:szCs w:val="22"/>
          <w:rtl/>
        </w:rPr>
        <w:t>תאריך: _______________</w:t>
      </w:r>
    </w:p>
    <w:p w14:paraId="777B607B" w14:textId="77777777" w:rsidR="009C0A98" w:rsidRPr="005B5277" w:rsidRDefault="009C0A98" w:rsidP="00E20D75">
      <w:pPr>
        <w:keepNext/>
        <w:keepLines/>
        <w:spacing w:line="360" w:lineRule="auto"/>
        <w:rPr>
          <w:rFonts w:cstheme="minorHAnsi"/>
          <w:noProof/>
          <w:sz w:val="22"/>
          <w:szCs w:val="22"/>
          <w:rtl/>
        </w:rPr>
      </w:pPr>
      <w:r w:rsidRPr="005B5277">
        <w:rPr>
          <w:rFonts w:cstheme="minorHAnsi"/>
          <w:noProof/>
          <w:sz w:val="22"/>
          <w:szCs w:val="22"/>
          <w:rtl/>
        </w:rPr>
        <w:t>לכבוד</w:t>
      </w:r>
    </w:p>
    <w:p w14:paraId="53314598" w14:textId="77777777" w:rsidR="009C0A98" w:rsidRPr="005B5277" w:rsidRDefault="009C0A98" w:rsidP="00E20D75">
      <w:pPr>
        <w:keepNext/>
        <w:keepLines/>
        <w:spacing w:line="360" w:lineRule="auto"/>
        <w:rPr>
          <w:rFonts w:cstheme="minorHAnsi"/>
          <w:noProof/>
          <w:sz w:val="22"/>
          <w:szCs w:val="22"/>
          <w:rtl/>
        </w:rPr>
      </w:pPr>
      <w:r w:rsidRPr="005B5277">
        <w:rPr>
          <w:rFonts w:cstheme="minorHAnsi"/>
          <w:noProof/>
          <w:sz w:val="22"/>
          <w:szCs w:val="22"/>
          <w:rtl/>
        </w:rPr>
        <w:t>______________ [שם המציע]</w:t>
      </w:r>
    </w:p>
    <w:p w14:paraId="2447BC40" w14:textId="77777777" w:rsidR="009C0A98" w:rsidRPr="005B5277" w:rsidRDefault="009C0A98" w:rsidP="00E20D75">
      <w:pPr>
        <w:keepNext/>
        <w:keepLines/>
        <w:spacing w:line="360" w:lineRule="auto"/>
        <w:jc w:val="center"/>
        <w:rPr>
          <w:rFonts w:cstheme="minorHAnsi"/>
          <w:noProof/>
          <w:sz w:val="22"/>
          <w:szCs w:val="22"/>
          <w:rtl/>
        </w:rPr>
      </w:pPr>
    </w:p>
    <w:p w14:paraId="6F0DA988" w14:textId="786E22AE" w:rsidR="009C0A98" w:rsidRPr="005B5277" w:rsidRDefault="009C0A98" w:rsidP="00E20D75">
      <w:pPr>
        <w:keepNext/>
        <w:keepLines/>
        <w:spacing w:line="360" w:lineRule="auto"/>
        <w:ind w:left="386" w:hanging="316"/>
        <w:jc w:val="center"/>
        <w:rPr>
          <w:rFonts w:cstheme="minorHAnsi"/>
          <w:noProof/>
          <w:sz w:val="22"/>
          <w:szCs w:val="22"/>
        </w:rPr>
      </w:pPr>
      <w:r w:rsidRPr="005B5277">
        <w:rPr>
          <w:rFonts w:cstheme="minorHAnsi"/>
          <w:noProof/>
          <w:sz w:val="22"/>
          <w:szCs w:val="22"/>
          <w:u w:val="single"/>
          <w:rtl/>
        </w:rPr>
        <w:t xml:space="preserve">הנדון: </w:t>
      </w:r>
      <w:r w:rsidRPr="005B5277">
        <w:rPr>
          <w:rFonts w:cstheme="minorHAnsi"/>
          <w:b/>
          <w:bCs/>
          <w:noProof/>
          <w:sz w:val="22"/>
          <w:szCs w:val="22"/>
          <w:u w:val="single"/>
          <w:rtl/>
        </w:rPr>
        <w:t>אישור רואה חשבון אודות נתונים מהדוחות הכספיים (או כל מידע אחר המופיע בדוחות הכספיים</w:t>
      </w:r>
      <w:r w:rsidRPr="005B5277">
        <w:rPr>
          <w:rStyle w:val="afffe"/>
          <w:rFonts w:cstheme="minorHAnsi"/>
          <w:noProof/>
          <w:sz w:val="22"/>
          <w:szCs w:val="22"/>
          <w:u w:val="single"/>
          <w:rtl/>
        </w:rPr>
        <w:footnoteReference w:id="2"/>
      </w:r>
      <w:r w:rsidRPr="005B5277">
        <w:rPr>
          <w:rFonts w:cstheme="minorHAnsi"/>
          <w:b/>
          <w:bCs/>
          <w:noProof/>
          <w:sz w:val="22"/>
          <w:szCs w:val="22"/>
          <w:u w:val="single"/>
          <w:rtl/>
        </w:rPr>
        <w:t>) לתקופה</w:t>
      </w:r>
      <w:r w:rsidRPr="005B5277">
        <w:rPr>
          <w:rStyle w:val="afffe"/>
          <w:rFonts w:cstheme="minorHAnsi"/>
          <w:noProof/>
          <w:sz w:val="22"/>
          <w:szCs w:val="22"/>
          <w:u w:val="single"/>
          <w:rtl/>
        </w:rPr>
        <w:footnoteReference w:id="3"/>
      </w:r>
      <w:r w:rsidRPr="005B5277">
        <w:rPr>
          <w:rFonts w:cstheme="minorHAnsi"/>
          <w:b/>
          <w:bCs/>
          <w:noProof/>
          <w:sz w:val="22"/>
          <w:szCs w:val="22"/>
          <w:u w:val="single"/>
          <w:rtl/>
        </w:rPr>
        <w:t xml:space="preserve"> </w:t>
      </w:r>
      <w:r w:rsidRPr="005B5277">
        <w:rPr>
          <w:rFonts w:cstheme="minorHAnsi"/>
          <w:b/>
          <w:bCs/>
          <w:sz w:val="22"/>
          <w:szCs w:val="22"/>
          <w:u w:val="single"/>
          <w:rtl/>
        </w:rPr>
        <w:t>1.1.202</w:t>
      </w:r>
      <w:r w:rsidR="009E2DAC">
        <w:rPr>
          <w:rFonts w:cstheme="minorHAnsi" w:hint="cs"/>
          <w:b/>
          <w:bCs/>
          <w:sz w:val="22"/>
          <w:szCs w:val="22"/>
          <w:u w:val="single"/>
          <w:rtl/>
        </w:rPr>
        <w:t>2</w:t>
      </w:r>
      <w:r w:rsidRPr="005B5277">
        <w:rPr>
          <w:rFonts w:cstheme="minorHAnsi"/>
          <w:b/>
          <w:bCs/>
          <w:sz w:val="22"/>
          <w:szCs w:val="22"/>
          <w:u w:val="single"/>
          <w:rtl/>
        </w:rPr>
        <w:t xml:space="preserve"> עד 31.12.202</w:t>
      </w:r>
      <w:r w:rsidR="009E2DAC">
        <w:rPr>
          <w:rFonts w:cstheme="minorHAnsi" w:hint="cs"/>
          <w:b/>
          <w:bCs/>
          <w:sz w:val="22"/>
          <w:szCs w:val="22"/>
          <w:u w:val="single"/>
          <w:rtl/>
        </w:rPr>
        <w:t>3</w:t>
      </w:r>
      <w:r w:rsidRPr="005B5277">
        <w:rPr>
          <w:rFonts w:cstheme="minorHAnsi"/>
          <w:b/>
          <w:bCs/>
          <w:sz w:val="22"/>
          <w:szCs w:val="22"/>
          <w:u w:val="single"/>
        </w:rPr>
        <w:t xml:space="preserve"> </w:t>
      </w:r>
    </w:p>
    <w:p w14:paraId="544DA5ED" w14:textId="77777777" w:rsidR="009C0A98" w:rsidRPr="005B5277" w:rsidRDefault="009C0A98" w:rsidP="00E20D75">
      <w:pPr>
        <w:keepNext/>
        <w:keepLines/>
        <w:spacing w:line="360" w:lineRule="auto"/>
        <w:rPr>
          <w:rFonts w:cstheme="minorHAnsi"/>
          <w:noProof/>
          <w:sz w:val="22"/>
          <w:szCs w:val="22"/>
          <w:rtl/>
        </w:rPr>
      </w:pPr>
      <w:r w:rsidRPr="005B5277">
        <w:rPr>
          <w:rFonts w:cstheme="minorHAnsi"/>
          <w:noProof/>
          <w:sz w:val="22"/>
          <w:szCs w:val="22"/>
          <w:rtl/>
        </w:rPr>
        <w:t>לבקשתכם וכרואי החשבון של _________ (להלן: "המציע") הרינו לאשר כדלקמן:</w:t>
      </w:r>
    </w:p>
    <w:p w14:paraId="41E36ACF" w14:textId="77777777" w:rsidR="009C0A98" w:rsidRPr="005B5277" w:rsidRDefault="009C0A98">
      <w:pPr>
        <w:pStyle w:val="a2"/>
        <w:keepNext/>
        <w:keepLines/>
        <w:numPr>
          <w:ilvl w:val="0"/>
          <w:numId w:val="36"/>
        </w:numPr>
        <w:spacing w:line="360" w:lineRule="auto"/>
        <w:rPr>
          <w:rFonts w:cstheme="minorHAnsi"/>
          <w:noProof/>
          <w:sz w:val="22"/>
          <w:szCs w:val="22"/>
          <w:rtl/>
        </w:rPr>
      </w:pPr>
      <w:r w:rsidRPr="005B5277">
        <w:rPr>
          <w:rFonts w:cstheme="minorHAnsi"/>
          <w:noProof/>
          <w:sz w:val="22"/>
          <w:szCs w:val="22"/>
          <w:rtl/>
        </w:rPr>
        <w:t xml:space="preserve">הננו משמשים כרואי החשבון של המציע משנת _________. </w:t>
      </w:r>
    </w:p>
    <w:p w14:paraId="4C856EC0" w14:textId="574D43D2" w:rsidR="009C0A98" w:rsidRPr="005B5277" w:rsidRDefault="009C0A98">
      <w:pPr>
        <w:pStyle w:val="a2"/>
        <w:keepNext/>
        <w:keepLines/>
        <w:numPr>
          <w:ilvl w:val="0"/>
          <w:numId w:val="36"/>
        </w:numPr>
        <w:spacing w:after="120" w:line="360" w:lineRule="auto"/>
        <w:ind w:left="357" w:hanging="357"/>
        <w:rPr>
          <w:rFonts w:cstheme="minorHAnsi"/>
          <w:sz w:val="22"/>
          <w:szCs w:val="22"/>
          <w:u w:val="single"/>
          <w:rtl/>
        </w:rPr>
      </w:pPr>
      <w:r w:rsidRPr="005B5277">
        <w:rPr>
          <w:rFonts w:cstheme="minorHAnsi"/>
          <w:noProof/>
          <w:sz w:val="22"/>
          <w:szCs w:val="22"/>
          <w:u w:val="single"/>
          <w:rtl/>
        </w:rPr>
        <w:t xml:space="preserve">יש למחוק את המיותר מבין סעיפים </w:t>
      </w:r>
      <w:r w:rsidRPr="005B5277">
        <w:rPr>
          <w:rFonts w:cstheme="minorHAnsi"/>
          <w:noProof/>
          <w:sz w:val="22"/>
          <w:szCs w:val="22"/>
          <w:u w:val="single"/>
          <w:rtl/>
        </w:rPr>
        <w:fldChar w:fldCharType="begin"/>
      </w:r>
      <w:r w:rsidRPr="005B5277">
        <w:rPr>
          <w:rFonts w:cstheme="minorHAnsi"/>
          <w:noProof/>
          <w:sz w:val="22"/>
          <w:szCs w:val="22"/>
          <w:u w:val="single"/>
          <w:rtl/>
        </w:rPr>
        <w:instrText xml:space="preserve"> </w:instrText>
      </w:r>
      <w:r w:rsidRPr="005B5277">
        <w:rPr>
          <w:rFonts w:cstheme="minorHAnsi"/>
          <w:noProof/>
          <w:sz w:val="22"/>
          <w:szCs w:val="22"/>
          <w:u w:val="single"/>
        </w:rPr>
        <w:instrText>REF</w:instrText>
      </w:r>
      <w:r w:rsidRPr="005B5277">
        <w:rPr>
          <w:rFonts w:cstheme="minorHAnsi"/>
          <w:noProof/>
          <w:sz w:val="22"/>
          <w:szCs w:val="22"/>
          <w:u w:val="single"/>
          <w:rtl/>
        </w:rPr>
        <w:instrText xml:space="preserve"> _</w:instrText>
      </w:r>
      <w:r w:rsidRPr="005B5277">
        <w:rPr>
          <w:rFonts w:cstheme="minorHAnsi"/>
          <w:noProof/>
          <w:sz w:val="22"/>
          <w:szCs w:val="22"/>
          <w:u w:val="single"/>
        </w:rPr>
        <w:instrText>Ref49420440 \r \h</w:instrText>
      </w:r>
      <w:r w:rsidRPr="005B5277">
        <w:rPr>
          <w:rFonts w:cstheme="minorHAnsi"/>
          <w:noProof/>
          <w:sz w:val="22"/>
          <w:szCs w:val="22"/>
          <w:u w:val="single"/>
          <w:rtl/>
        </w:rPr>
        <w:instrText xml:space="preserve">  \* </w:instrText>
      </w:r>
      <w:r w:rsidRPr="005B5277">
        <w:rPr>
          <w:rFonts w:cstheme="minorHAnsi"/>
          <w:noProof/>
          <w:sz w:val="22"/>
          <w:szCs w:val="22"/>
          <w:u w:val="single"/>
        </w:rPr>
        <w:instrText>MERGEFORMAT</w:instrText>
      </w:r>
      <w:r w:rsidRPr="005B5277">
        <w:rPr>
          <w:rFonts w:cstheme="minorHAnsi"/>
          <w:noProof/>
          <w:sz w:val="22"/>
          <w:szCs w:val="22"/>
          <w:u w:val="single"/>
          <w:rtl/>
        </w:rPr>
        <w:instrText xml:space="preserve"> </w:instrText>
      </w:r>
      <w:r w:rsidRPr="005B5277">
        <w:rPr>
          <w:rFonts w:cstheme="minorHAnsi"/>
          <w:noProof/>
          <w:sz w:val="22"/>
          <w:szCs w:val="22"/>
          <w:u w:val="single"/>
          <w:rtl/>
        </w:rPr>
      </w:r>
      <w:r w:rsidRPr="005B5277">
        <w:rPr>
          <w:rFonts w:cstheme="minorHAnsi"/>
          <w:noProof/>
          <w:sz w:val="22"/>
          <w:szCs w:val="22"/>
          <w:u w:val="single"/>
          <w:rtl/>
        </w:rPr>
        <w:fldChar w:fldCharType="separate"/>
      </w:r>
      <w:ins w:id="734" w:author="שניר לוי" w:date="2024-07-09T16:49:00Z">
        <w:r w:rsidR="00A038FB">
          <w:rPr>
            <w:rFonts w:cstheme="minorHAnsi"/>
            <w:noProof/>
            <w:sz w:val="22"/>
            <w:szCs w:val="22"/>
            <w:u w:val="single"/>
            <w:cs/>
          </w:rPr>
          <w:t>‎</w:t>
        </w:r>
        <w:r w:rsidR="00A038FB">
          <w:rPr>
            <w:rFonts w:cstheme="minorHAnsi"/>
            <w:noProof/>
            <w:sz w:val="22"/>
            <w:szCs w:val="22"/>
            <w:u w:val="single"/>
          </w:rPr>
          <w:t>2.1</w:t>
        </w:r>
      </w:ins>
      <w:del w:id="735" w:author="שניר לוי" w:date="2024-07-09T16:35:00Z">
        <w:r w:rsidR="006C4E82" w:rsidDel="002242C1">
          <w:rPr>
            <w:rFonts w:cstheme="minorHAnsi"/>
            <w:noProof/>
            <w:sz w:val="22"/>
            <w:szCs w:val="22"/>
            <w:u w:val="single"/>
            <w:cs/>
          </w:rPr>
          <w:delText>‎</w:delText>
        </w:r>
        <w:r w:rsidR="006C4E82" w:rsidDel="002242C1">
          <w:rPr>
            <w:rFonts w:cstheme="minorHAnsi"/>
            <w:noProof/>
            <w:sz w:val="22"/>
            <w:szCs w:val="22"/>
            <w:u w:val="single"/>
          </w:rPr>
          <w:delText>2.1</w:delText>
        </w:r>
      </w:del>
      <w:r w:rsidRPr="005B5277">
        <w:rPr>
          <w:rFonts w:cstheme="minorHAnsi"/>
          <w:noProof/>
          <w:sz w:val="22"/>
          <w:szCs w:val="22"/>
          <w:u w:val="single"/>
          <w:rtl/>
        </w:rPr>
        <w:fldChar w:fldCharType="end"/>
      </w:r>
      <w:r w:rsidRPr="005B5277">
        <w:rPr>
          <w:rFonts w:cstheme="minorHAnsi"/>
          <w:noProof/>
          <w:sz w:val="22"/>
          <w:szCs w:val="22"/>
          <w:u w:val="single"/>
          <w:rtl/>
        </w:rPr>
        <w:t xml:space="preserve"> ו-</w:t>
      </w:r>
      <w:r w:rsidRPr="005B5277">
        <w:rPr>
          <w:rFonts w:cstheme="minorHAnsi"/>
          <w:noProof/>
          <w:sz w:val="22"/>
          <w:szCs w:val="22"/>
          <w:u w:val="single"/>
          <w:rtl/>
        </w:rPr>
        <w:fldChar w:fldCharType="begin"/>
      </w:r>
      <w:r w:rsidRPr="005B5277">
        <w:rPr>
          <w:rFonts w:cstheme="minorHAnsi"/>
          <w:noProof/>
          <w:sz w:val="22"/>
          <w:szCs w:val="22"/>
          <w:u w:val="single"/>
          <w:rtl/>
        </w:rPr>
        <w:instrText xml:space="preserve"> </w:instrText>
      </w:r>
      <w:r w:rsidRPr="005B5277">
        <w:rPr>
          <w:rFonts w:cstheme="minorHAnsi"/>
          <w:noProof/>
          <w:sz w:val="22"/>
          <w:szCs w:val="22"/>
          <w:u w:val="single"/>
        </w:rPr>
        <w:instrText>REF</w:instrText>
      </w:r>
      <w:r w:rsidRPr="005B5277">
        <w:rPr>
          <w:rFonts w:cstheme="minorHAnsi"/>
          <w:noProof/>
          <w:sz w:val="22"/>
          <w:szCs w:val="22"/>
          <w:u w:val="single"/>
          <w:rtl/>
        </w:rPr>
        <w:instrText xml:space="preserve"> _</w:instrText>
      </w:r>
      <w:r w:rsidRPr="005B5277">
        <w:rPr>
          <w:rFonts w:cstheme="minorHAnsi"/>
          <w:noProof/>
          <w:sz w:val="22"/>
          <w:szCs w:val="22"/>
          <w:u w:val="single"/>
        </w:rPr>
        <w:instrText>Ref49420447 \r \h</w:instrText>
      </w:r>
      <w:r w:rsidRPr="005B5277">
        <w:rPr>
          <w:rFonts w:cstheme="minorHAnsi"/>
          <w:noProof/>
          <w:sz w:val="22"/>
          <w:szCs w:val="22"/>
          <w:u w:val="single"/>
          <w:rtl/>
        </w:rPr>
        <w:instrText xml:space="preserve">  \* </w:instrText>
      </w:r>
      <w:r w:rsidRPr="005B5277">
        <w:rPr>
          <w:rFonts w:cstheme="minorHAnsi"/>
          <w:noProof/>
          <w:sz w:val="22"/>
          <w:szCs w:val="22"/>
          <w:u w:val="single"/>
        </w:rPr>
        <w:instrText>MERGEFORMAT</w:instrText>
      </w:r>
      <w:r w:rsidRPr="005B5277">
        <w:rPr>
          <w:rFonts w:cstheme="minorHAnsi"/>
          <w:noProof/>
          <w:sz w:val="22"/>
          <w:szCs w:val="22"/>
          <w:u w:val="single"/>
          <w:rtl/>
        </w:rPr>
        <w:instrText xml:space="preserve"> </w:instrText>
      </w:r>
      <w:r w:rsidRPr="005B5277">
        <w:rPr>
          <w:rFonts w:cstheme="minorHAnsi"/>
          <w:noProof/>
          <w:sz w:val="22"/>
          <w:szCs w:val="22"/>
          <w:u w:val="single"/>
          <w:rtl/>
        </w:rPr>
      </w:r>
      <w:r w:rsidRPr="005B5277">
        <w:rPr>
          <w:rFonts w:cstheme="minorHAnsi"/>
          <w:noProof/>
          <w:sz w:val="22"/>
          <w:szCs w:val="22"/>
          <w:u w:val="single"/>
          <w:rtl/>
        </w:rPr>
        <w:fldChar w:fldCharType="separate"/>
      </w:r>
      <w:ins w:id="736" w:author="שניר לוי" w:date="2024-07-09T16:49:00Z">
        <w:r w:rsidR="00A038FB">
          <w:rPr>
            <w:rFonts w:cstheme="minorHAnsi"/>
            <w:noProof/>
            <w:sz w:val="22"/>
            <w:szCs w:val="22"/>
            <w:u w:val="single"/>
            <w:cs/>
          </w:rPr>
          <w:t>‎</w:t>
        </w:r>
        <w:r w:rsidR="00A038FB">
          <w:rPr>
            <w:rFonts w:cstheme="minorHAnsi"/>
            <w:noProof/>
            <w:sz w:val="22"/>
            <w:szCs w:val="22"/>
            <w:u w:val="single"/>
          </w:rPr>
          <w:t>2.2</w:t>
        </w:r>
      </w:ins>
      <w:del w:id="737" w:author="שניר לוי" w:date="2024-07-09T16:35:00Z">
        <w:r w:rsidR="006C4E82" w:rsidDel="002242C1">
          <w:rPr>
            <w:rFonts w:cstheme="minorHAnsi"/>
            <w:noProof/>
            <w:sz w:val="22"/>
            <w:szCs w:val="22"/>
            <w:u w:val="single"/>
            <w:cs/>
          </w:rPr>
          <w:delText>‎</w:delText>
        </w:r>
        <w:r w:rsidR="006C4E82" w:rsidDel="002242C1">
          <w:rPr>
            <w:rFonts w:cstheme="minorHAnsi"/>
            <w:noProof/>
            <w:sz w:val="22"/>
            <w:szCs w:val="22"/>
            <w:u w:val="single"/>
          </w:rPr>
          <w:delText>2.2</w:delText>
        </w:r>
      </w:del>
      <w:r w:rsidRPr="005B5277">
        <w:rPr>
          <w:rFonts w:cstheme="minorHAnsi"/>
          <w:noProof/>
          <w:sz w:val="22"/>
          <w:szCs w:val="22"/>
          <w:u w:val="single"/>
          <w:rtl/>
        </w:rPr>
        <w:fldChar w:fldCharType="end"/>
      </w:r>
      <w:r w:rsidRPr="005B5277">
        <w:rPr>
          <w:rFonts w:cstheme="minorHAnsi"/>
          <w:noProof/>
          <w:sz w:val="22"/>
          <w:szCs w:val="22"/>
          <w:u w:val="single"/>
          <w:rtl/>
        </w:rPr>
        <w:t xml:space="preserve"> </w:t>
      </w:r>
      <w:r w:rsidRPr="005B5277">
        <w:rPr>
          <w:rFonts w:cstheme="minorHAnsi"/>
          <w:noProof/>
          <w:sz w:val="22"/>
          <w:szCs w:val="22"/>
          <w:u w:val="single"/>
          <w:rtl/>
        </w:rPr>
        <w:fldChar w:fldCharType="begin"/>
      </w:r>
      <w:r w:rsidRPr="005B5277">
        <w:rPr>
          <w:rFonts w:cstheme="minorHAnsi"/>
          <w:noProof/>
          <w:sz w:val="22"/>
          <w:szCs w:val="22"/>
          <w:u w:val="single"/>
          <w:rtl/>
        </w:rPr>
        <w:instrText xml:space="preserve"> </w:instrText>
      </w:r>
      <w:r w:rsidRPr="005B5277">
        <w:rPr>
          <w:rFonts w:cstheme="minorHAnsi"/>
          <w:noProof/>
          <w:sz w:val="22"/>
          <w:szCs w:val="22"/>
          <w:u w:val="single"/>
        </w:rPr>
        <w:instrText>REF</w:instrText>
      </w:r>
      <w:r w:rsidRPr="005B5277">
        <w:rPr>
          <w:rFonts w:cstheme="minorHAnsi"/>
          <w:noProof/>
          <w:sz w:val="22"/>
          <w:szCs w:val="22"/>
          <w:u w:val="single"/>
          <w:rtl/>
        </w:rPr>
        <w:instrText xml:space="preserve"> _</w:instrText>
      </w:r>
      <w:r w:rsidRPr="005B5277">
        <w:rPr>
          <w:rFonts w:cstheme="minorHAnsi"/>
          <w:noProof/>
          <w:sz w:val="22"/>
          <w:szCs w:val="22"/>
          <w:u w:val="single"/>
        </w:rPr>
        <w:instrText>Ref49420447 \r \h</w:instrText>
      </w:r>
      <w:r w:rsidRPr="005B5277">
        <w:rPr>
          <w:rFonts w:cstheme="minorHAnsi"/>
          <w:noProof/>
          <w:sz w:val="22"/>
          <w:szCs w:val="22"/>
          <w:u w:val="single"/>
          <w:rtl/>
        </w:rPr>
        <w:instrText xml:space="preserve"> </w:instrText>
      </w:r>
      <w:r w:rsidR="005D7711" w:rsidRPr="005B5277">
        <w:rPr>
          <w:rFonts w:cstheme="minorHAnsi"/>
          <w:noProof/>
          <w:sz w:val="22"/>
          <w:szCs w:val="22"/>
          <w:u w:val="single"/>
          <w:rtl/>
        </w:rPr>
        <w:instrText xml:space="preserve"> \* </w:instrText>
      </w:r>
      <w:r w:rsidR="005D7711" w:rsidRPr="005B5277">
        <w:rPr>
          <w:rFonts w:cstheme="minorHAnsi"/>
          <w:noProof/>
          <w:sz w:val="22"/>
          <w:szCs w:val="22"/>
          <w:u w:val="single"/>
        </w:rPr>
        <w:instrText>MERGEFORMAT</w:instrText>
      </w:r>
      <w:r w:rsidR="005D7711" w:rsidRPr="005B5277">
        <w:rPr>
          <w:rFonts w:cstheme="minorHAnsi"/>
          <w:noProof/>
          <w:sz w:val="22"/>
          <w:szCs w:val="22"/>
          <w:u w:val="single"/>
          <w:rtl/>
        </w:rPr>
        <w:instrText xml:space="preserve"> </w:instrText>
      </w:r>
      <w:r w:rsidRPr="005B5277">
        <w:rPr>
          <w:rFonts w:cstheme="minorHAnsi"/>
          <w:noProof/>
          <w:sz w:val="22"/>
          <w:szCs w:val="22"/>
          <w:u w:val="single"/>
          <w:rtl/>
        </w:rPr>
      </w:r>
      <w:r w:rsidRPr="005B5277">
        <w:rPr>
          <w:rFonts w:cstheme="minorHAnsi"/>
          <w:noProof/>
          <w:sz w:val="22"/>
          <w:szCs w:val="22"/>
          <w:u w:val="single"/>
          <w:rtl/>
        </w:rPr>
        <w:fldChar w:fldCharType="separate"/>
      </w:r>
      <w:ins w:id="738" w:author="שניר לוי" w:date="2024-07-09T16:49:00Z">
        <w:r w:rsidR="00A038FB">
          <w:rPr>
            <w:rFonts w:cstheme="minorHAnsi"/>
            <w:noProof/>
            <w:sz w:val="22"/>
            <w:szCs w:val="22"/>
            <w:u w:val="single"/>
            <w:cs/>
          </w:rPr>
          <w:t>‎</w:t>
        </w:r>
        <w:r w:rsidR="00A038FB">
          <w:rPr>
            <w:rFonts w:cstheme="minorHAnsi"/>
            <w:noProof/>
            <w:sz w:val="22"/>
            <w:szCs w:val="22"/>
            <w:u w:val="single"/>
          </w:rPr>
          <w:t>2.2</w:t>
        </w:r>
      </w:ins>
      <w:del w:id="739" w:author="שניר לוי" w:date="2024-07-09T16:35:00Z">
        <w:r w:rsidR="006C4E82" w:rsidDel="002242C1">
          <w:rPr>
            <w:rFonts w:cstheme="minorHAnsi"/>
            <w:noProof/>
            <w:sz w:val="22"/>
            <w:szCs w:val="22"/>
            <w:u w:val="single"/>
            <w:cs/>
          </w:rPr>
          <w:delText>‎</w:delText>
        </w:r>
        <w:r w:rsidR="006C4E82" w:rsidDel="002242C1">
          <w:rPr>
            <w:rFonts w:cstheme="minorHAnsi"/>
            <w:noProof/>
            <w:sz w:val="22"/>
            <w:szCs w:val="22"/>
            <w:u w:val="single"/>
          </w:rPr>
          <w:delText>2.2</w:delText>
        </w:r>
      </w:del>
      <w:r w:rsidRPr="005B5277">
        <w:rPr>
          <w:rFonts w:cstheme="minorHAnsi"/>
          <w:noProof/>
          <w:sz w:val="22"/>
          <w:szCs w:val="22"/>
          <w:u w:val="single"/>
          <w:rtl/>
        </w:rPr>
        <w:fldChar w:fldCharType="end"/>
      </w:r>
      <w:r w:rsidRPr="005B5277">
        <w:rPr>
          <w:rFonts w:cstheme="minorHAnsi"/>
          <w:noProof/>
          <w:sz w:val="22"/>
          <w:szCs w:val="22"/>
          <w:u w:val="single"/>
          <w:rtl/>
        </w:rPr>
        <w:t>:</w:t>
      </w:r>
    </w:p>
    <w:p w14:paraId="35F696A4" w14:textId="77777777" w:rsidR="009C0A98" w:rsidRPr="005B5277" w:rsidRDefault="009C0A98">
      <w:pPr>
        <w:pStyle w:val="a2"/>
        <w:keepNext/>
        <w:keepLines/>
        <w:numPr>
          <w:ilvl w:val="1"/>
          <w:numId w:val="36"/>
        </w:numPr>
        <w:spacing w:after="120" w:line="360" w:lineRule="auto"/>
        <w:ind w:left="951" w:hanging="567"/>
        <w:rPr>
          <w:rFonts w:cstheme="minorHAnsi"/>
          <w:sz w:val="22"/>
          <w:szCs w:val="22"/>
          <w:u w:val="single"/>
          <w:rtl/>
        </w:rPr>
      </w:pPr>
      <w:bookmarkStart w:id="740" w:name="_Ref49420440"/>
      <w:r w:rsidRPr="005B5277">
        <w:rPr>
          <w:rFonts w:cstheme="minorHAnsi"/>
          <w:noProof/>
          <w:sz w:val="22"/>
          <w:szCs w:val="22"/>
          <w:rtl/>
        </w:rPr>
        <w:t xml:space="preserve">הדוחות הכספיים המבוקרים / סקורים </w:t>
      </w:r>
      <w:r w:rsidRPr="005B5277">
        <w:rPr>
          <w:rFonts w:cstheme="minorHAnsi"/>
          <w:sz w:val="22"/>
          <w:szCs w:val="22"/>
          <w:rtl/>
        </w:rPr>
        <w:t xml:space="preserve">[מחק את המיותר] </w:t>
      </w:r>
      <w:r w:rsidRPr="005B5277">
        <w:rPr>
          <w:rFonts w:cstheme="minorHAnsi"/>
          <w:noProof/>
          <w:sz w:val="22"/>
          <w:szCs w:val="22"/>
          <w:rtl/>
        </w:rPr>
        <w:t>של המציע ליום / לימים _____ בוקרו / נסקרו (בהתאמה) על ידי משרדנו. דוח רואי החשבון המבקרים נחתם ביום / בימים _______.</w:t>
      </w:r>
      <w:bookmarkEnd w:id="740"/>
    </w:p>
    <w:p w14:paraId="4FFDD1B7" w14:textId="77777777" w:rsidR="009C0A98" w:rsidRPr="005B5277" w:rsidRDefault="009C0A98">
      <w:pPr>
        <w:pStyle w:val="a2"/>
        <w:keepNext/>
        <w:keepLines/>
        <w:numPr>
          <w:ilvl w:val="1"/>
          <w:numId w:val="36"/>
        </w:numPr>
        <w:spacing w:line="360" w:lineRule="auto"/>
        <w:ind w:left="951" w:hanging="567"/>
        <w:rPr>
          <w:rFonts w:cstheme="minorHAnsi"/>
          <w:sz w:val="22"/>
          <w:szCs w:val="22"/>
        </w:rPr>
      </w:pPr>
      <w:bookmarkStart w:id="741" w:name="_Ref49420447"/>
      <w:r w:rsidRPr="005B5277">
        <w:rPr>
          <w:rFonts w:cstheme="minorHAnsi"/>
          <w:noProof/>
          <w:sz w:val="22"/>
          <w:szCs w:val="22"/>
          <w:rtl/>
        </w:rPr>
        <w:t xml:space="preserve">הדוחות הכספיים המבוקרים / סקורים </w:t>
      </w:r>
      <w:r w:rsidRPr="005B5277">
        <w:rPr>
          <w:rFonts w:cstheme="minorHAnsi"/>
          <w:sz w:val="22"/>
          <w:szCs w:val="22"/>
          <w:rtl/>
        </w:rPr>
        <w:t xml:space="preserve">[מחק את המיותר] </w:t>
      </w:r>
      <w:r w:rsidRPr="005B5277">
        <w:rPr>
          <w:rFonts w:cstheme="minorHAnsi"/>
          <w:noProof/>
          <w:sz w:val="22"/>
          <w:szCs w:val="22"/>
          <w:rtl/>
        </w:rPr>
        <w:t xml:space="preserve">של המציע ליום / ימים ________ בוקרו / נסקרו (בהתאמה) על ידי רואי חשבון אחרים. </w:t>
      </w:r>
      <w:r w:rsidRPr="005B5277">
        <w:rPr>
          <w:rFonts w:cstheme="minorHAnsi"/>
          <w:sz w:val="22"/>
          <w:szCs w:val="22"/>
          <w:rtl/>
        </w:rPr>
        <w:t>דוח רואי החשבון המבקרים האחרים נחתם/ו ביום / בימים ________.</w:t>
      </w:r>
      <w:bookmarkEnd w:id="741"/>
    </w:p>
    <w:p w14:paraId="576345E7" w14:textId="3007BF2D" w:rsidR="009C0A98" w:rsidRPr="005B5277" w:rsidRDefault="009C0A98">
      <w:pPr>
        <w:pStyle w:val="a2"/>
        <w:keepNext/>
        <w:keepLines/>
        <w:numPr>
          <w:ilvl w:val="0"/>
          <w:numId w:val="36"/>
        </w:numPr>
        <w:spacing w:after="120" w:line="360" w:lineRule="auto"/>
        <w:ind w:left="357" w:hanging="357"/>
        <w:rPr>
          <w:rFonts w:cstheme="minorHAnsi"/>
          <w:sz w:val="22"/>
          <w:szCs w:val="22"/>
          <w:u w:val="single"/>
        </w:rPr>
      </w:pPr>
      <w:r w:rsidRPr="005B5277">
        <w:rPr>
          <w:rFonts w:cstheme="minorHAnsi"/>
          <w:noProof/>
          <w:sz w:val="22"/>
          <w:szCs w:val="22"/>
          <w:u w:val="single"/>
          <w:rtl/>
        </w:rPr>
        <w:t xml:space="preserve">יש למחוק את המיותר מבין סעיפים </w:t>
      </w:r>
      <w:r w:rsidRPr="005B5277">
        <w:rPr>
          <w:rFonts w:cstheme="minorHAnsi"/>
          <w:noProof/>
          <w:sz w:val="22"/>
          <w:szCs w:val="22"/>
          <w:u w:val="single"/>
          <w:rtl/>
        </w:rPr>
        <w:fldChar w:fldCharType="begin"/>
      </w:r>
      <w:r w:rsidRPr="005B5277">
        <w:rPr>
          <w:rFonts w:cstheme="minorHAnsi"/>
          <w:noProof/>
          <w:sz w:val="22"/>
          <w:szCs w:val="22"/>
          <w:u w:val="single"/>
          <w:rtl/>
        </w:rPr>
        <w:instrText xml:space="preserve"> </w:instrText>
      </w:r>
      <w:r w:rsidRPr="005B5277">
        <w:rPr>
          <w:rFonts w:cstheme="minorHAnsi"/>
          <w:noProof/>
          <w:sz w:val="22"/>
          <w:szCs w:val="22"/>
          <w:u w:val="single"/>
        </w:rPr>
        <w:instrText>REF</w:instrText>
      </w:r>
      <w:r w:rsidRPr="005B5277">
        <w:rPr>
          <w:rFonts w:cstheme="minorHAnsi"/>
          <w:noProof/>
          <w:sz w:val="22"/>
          <w:szCs w:val="22"/>
          <w:u w:val="single"/>
          <w:rtl/>
        </w:rPr>
        <w:instrText xml:space="preserve"> _</w:instrText>
      </w:r>
      <w:r w:rsidRPr="005B5277">
        <w:rPr>
          <w:rFonts w:cstheme="minorHAnsi"/>
          <w:noProof/>
          <w:sz w:val="22"/>
          <w:szCs w:val="22"/>
          <w:u w:val="single"/>
        </w:rPr>
        <w:instrText>Ref49420464 \r \h</w:instrText>
      </w:r>
      <w:r w:rsidRPr="005B5277">
        <w:rPr>
          <w:rFonts w:cstheme="minorHAnsi"/>
          <w:noProof/>
          <w:sz w:val="22"/>
          <w:szCs w:val="22"/>
          <w:u w:val="single"/>
          <w:rtl/>
        </w:rPr>
        <w:instrText xml:space="preserve">  \* </w:instrText>
      </w:r>
      <w:r w:rsidRPr="005B5277">
        <w:rPr>
          <w:rFonts w:cstheme="minorHAnsi"/>
          <w:noProof/>
          <w:sz w:val="22"/>
          <w:szCs w:val="22"/>
          <w:u w:val="single"/>
        </w:rPr>
        <w:instrText>MERGEFORMAT</w:instrText>
      </w:r>
      <w:r w:rsidRPr="005B5277">
        <w:rPr>
          <w:rFonts w:cstheme="minorHAnsi"/>
          <w:noProof/>
          <w:sz w:val="22"/>
          <w:szCs w:val="22"/>
          <w:u w:val="single"/>
          <w:rtl/>
        </w:rPr>
        <w:instrText xml:space="preserve"> </w:instrText>
      </w:r>
      <w:r w:rsidRPr="005B5277">
        <w:rPr>
          <w:rFonts w:cstheme="minorHAnsi"/>
          <w:noProof/>
          <w:sz w:val="22"/>
          <w:szCs w:val="22"/>
          <w:u w:val="single"/>
          <w:rtl/>
        </w:rPr>
      </w:r>
      <w:r w:rsidRPr="005B5277">
        <w:rPr>
          <w:rFonts w:cstheme="minorHAnsi"/>
          <w:noProof/>
          <w:sz w:val="22"/>
          <w:szCs w:val="22"/>
          <w:u w:val="single"/>
          <w:rtl/>
        </w:rPr>
        <w:fldChar w:fldCharType="separate"/>
      </w:r>
      <w:ins w:id="742" w:author="שניר לוי" w:date="2024-07-09T16:49:00Z">
        <w:r w:rsidR="00A038FB">
          <w:rPr>
            <w:rFonts w:cstheme="minorHAnsi"/>
            <w:noProof/>
            <w:sz w:val="22"/>
            <w:szCs w:val="22"/>
            <w:u w:val="single"/>
            <w:cs/>
          </w:rPr>
          <w:t>‎</w:t>
        </w:r>
        <w:r w:rsidR="00A038FB">
          <w:rPr>
            <w:rFonts w:cstheme="minorHAnsi"/>
            <w:noProof/>
            <w:sz w:val="22"/>
            <w:szCs w:val="22"/>
            <w:u w:val="single"/>
          </w:rPr>
          <w:t>3.1</w:t>
        </w:r>
      </w:ins>
      <w:del w:id="743" w:author="שניר לוי" w:date="2024-07-09T16:35:00Z">
        <w:r w:rsidR="006C4E82" w:rsidDel="002242C1">
          <w:rPr>
            <w:rFonts w:cstheme="minorHAnsi"/>
            <w:noProof/>
            <w:sz w:val="22"/>
            <w:szCs w:val="22"/>
            <w:u w:val="single"/>
            <w:cs/>
          </w:rPr>
          <w:delText>‎</w:delText>
        </w:r>
        <w:r w:rsidR="006C4E82" w:rsidDel="002242C1">
          <w:rPr>
            <w:rFonts w:cstheme="minorHAnsi"/>
            <w:noProof/>
            <w:sz w:val="22"/>
            <w:szCs w:val="22"/>
            <w:u w:val="single"/>
          </w:rPr>
          <w:delText>3.1</w:delText>
        </w:r>
      </w:del>
      <w:r w:rsidRPr="005B5277">
        <w:rPr>
          <w:rFonts w:cstheme="minorHAnsi"/>
          <w:noProof/>
          <w:sz w:val="22"/>
          <w:szCs w:val="22"/>
          <w:u w:val="single"/>
          <w:rtl/>
        </w:rPr>
        <w:fldChar w:fldCharType="end"/>
      </w:r>
      <w:r w:rsidRPr="005B5277">
        <w:rPr>
          <w:rFonts w:cstheme="minorHAnsi"/>
          <w:noProof/>
          <w:sz w:val="22"/>
          <w:szCs w:val="22"/>
          <w:u w:val="single"/>
          <w:rtl/>
        </w:rPr>
        <w:t xml:space="preserve"> ו-</w:t>
      </w:r>
      <w:r w:rsidRPr="005B5277">
        <w:rPr>
          <w:rFonts w:cstheme="minorHAnsi"/>
          <w:noProof/>
          <w:sz w:val="22"/>
          <w:szCs w:val="22"/>
          <w:u w:val="single"/>
          <w:rtl/>
        </w:rPr>
        <w:fldChar w:fldCharType="begin"/>
      </w:r>
      <w:r w:rsidRPr="005B5277">
        <w:rPr>
          <w:rFonts w:cstheme="minorHAnsi"/>
          <w:noProof/>
          <w:sz w:val="22"/>
          <w:szCs w:val="22"/>
          <w:u w:val="single"/>
          <w:rtl/>
        </w:rPr>
        <w:instrText xml:space="preserve"> </w:instrText>
      </w:r>
      <w:r w:rsidRPr="005B5277">
        <w:rPr>
          <w:rFonts w:cstheme="minorHAnsi"/>
          <w:noProof/>
          <w:sz w:val="22"/>
          <w:szCs w:val="22"/>
          <w:u w:val="single"/>
        </w:rPr>
        <w:instrText>REF</w:instrText>
      </w:r>
      <w:r w:rsidRPr="005B5277">
        <w:rPr>
          <w:rFonts w:cstheme="minorHAnsi"/>
          <w:noProof/>
          <w:sz w:val="22"/>
          <w:szCs w:val="22"/>
          <w:u w:val="single"/>
          <w:rtl/>
        </w:rPr>
        <w:instrText xml:space="preserve"> _</w:instrText>
      </w:r>
      <w:r w:rsidRPr="005B5277">
        <w:rPr>
          <w:rFonts w:cstheme="minorHAnsi"/>
          <w:noProof/>
          <w:sz w:val="22"/>
          <w:szCs w:val="22"/>
          <w:u w:val="single"/>
        </w:rPr>
        <w:instrText>Ref49420471 \r \h</w:instrText>
      </w:r>
      <w:r w:rsidRPr="005B5277">
        <w:rPr>
          <w:rFonts w:cstheme="minorHAnsi"/>
          <w:noProof/>
          <w:sz w:val="22"/>
          <w:szCs w:val="22"/>
          <w:u w:val="single"/>
          <w:rtl/>
        </w:rPr>
        <w:instrText xml:space="preserve">  \* </w:instrText>
      </w:r>
      <w:r w:rsidRPr="005B5277">
        <w:rPr>
          <w:rFonts w:cstheme="minorHAnsi"/>
          <w:noProof/>
          <w:sz w:val="22"/>
          <w:szCs w:val="22"/>
          <w:u w:val="single"/>
        </w:rPr>
        <w:instrText>MERGEFORMAT</w:instrText>
      </w:r>
      <w:r w:rsidRPr="005B5277">
        <w:rPr>
          <w:rFonts w:cstheme="minorHAnsi"/>
          <w:noProof/>
          <w:sz w:val="22"/>
          <w:szCs w:val="22"/>
          <w:u w:val="single"/>
          <w:rtl/>
        </w:rPr>
        <w:instrText xml:space="preserve"> </w:instrText>
      </w:r>
      <w:r w:rsidRPr="005B5277">
        <w:rPr>
          <w:rFonts w:cstheme="minorHAnsi"/>
          <w:noProof/>
          <w:sz w:val="22"/>
          <w:szCs w:val="22"/>
          <w:u w:val="single"/>
          <w:rtl/>
        </w:rPr>
      </w:r>
      <w:r w:rsidRPr="005B5277">
        <w:rPr>
          <w:rFonts w:cstheme="minorHAnsi"/>
          <w:noProof/>
          <w:sz w:val="22"/>
          <w:szCs w:val="22"/>
          <w:u w:val="single"/>
          <w:rtl/>
        </w:rPr>
        <w:fldChar w:fldCharType="separate"/>
      </w:r>
      <w:ins w:id="744" w:author="שניר לוי" w:date="2024-07-09T16:49:00Z">
        <w:r w:rsidR="00A038FB">
          <w:rPr>
            <w:rFonts w:cstheme="minorHAnsi"/>
            <w:noProof/>
            <w:sz w:val="22"/>
            <w:szCs w:val="22"/>
            <w:u w:val="single"/>
            <w:cs/>
          </w:rPr>
          <w:t>‎</w:t>
        </w:r>
        <w:r w:rsidR="00A038FB">
          <w:rPr>
            <w:rFonts w:cstheme="minorHAnsi"/>
            <w:noProof/>
            <w:sz w:val="22"/>
            <w:szCs w:val="22"/>
            <w:u w:val="single"/>
          </w:rPr>
          <w:t>3.2</w:t>
        </w:r>
      </w:ins>
      <w:del w:id="745" w:author="שניר לוי" w:date="2024-07-09T16:35:00Z">
        <w:r w:rsidR="006C4E82" w:rsidDel="002242C1">
          <w:rPr>
            <w:rFonts w:cstheme="minorHAnsi"/>
            <w:noProof/>
            <w:sz w:val="22"/>
            <w:szCs w:val="22"/>
            <w:u w:val="single"/>
            <w:cs/>
          </w:rPr>
          <w:delText>‎</w:delText>
        </w:r>
        <w:r w:rsidR="006C4E82" w:rsidDel="002242C1">
          <w:rPr>
            <w:rFonts w:cstheme="minorHAnsi"/>
            <w:noProof/>
            <w:sz w:val="22"/>
            <w:szCs w:val="22"/>
            <w:u w:val="single"/>
          </w:rPr>
          <w:delText>3.2</w:delText>
        </w:r>
      </w:del>
      <w:r w:rsidRPr="005B5277">
        <w:rPr>
          <w:rFonts w:cstheme="minorHAnsi"/>
          <w:noProof/>
          <w:sz w:val="22"/>
          <w:szCs w:val="22"/>
          <w:u w:val="single"/>
          <w:rtl/>
        </w:rPr>
        <w:fldChar w:fldCharType="end"/>
      </w:r>
      <w:r w:rsidRPr="005B5277">
        <w:rPr>
          <w:rFonts w:cstheme="minorHAnsi"/>
          <w:noProof/>
          <w:sz w:val="22"/>
          <w:szCs w:val="22"/>
          <w:u w:val="single"/>
          <w:rtl/>
        </w:rPr>
        <w:t xml:space="preserve"> </w:t>
      </w:r>
      <w:r w:rsidRPr="005B5277">
        <w:rPr>
          <w:rFonts w:cstheme="minorHAnsi"/>
          <w:noProof/>
          <w:sz w:val="22"/>
          <w:szCs w:val="22"/>
          <w:u w:val="single"/>
          <w:rtl/>
        </w:rPr>
        <w:fldChar w:fldCharType="begin"/>
      </w:r>
      <w:r w:rsidRPr="005B5277">
        <w:rPr>
          <w:rFonts w:cstheme="minorHAnsi"/>
          <w:noProof/>
          <w:sz w:val="22"/>
          <w:szCs w:val="22"/>
          <w:u w:val="single"/>
          <w:rtl/>
        </w:rPr>
        <w:instrText xml:space="preserve"> </w:instrText>
      </w:r>
      <w:r w:rsidRPr="005B5277">
        <w:rPr>
          <w:rFonts w:cstheme="minorHAnsi"/>
          <w:noProof/>
          <w:sz w:val="22"/>
          <w:szCs w:val="22"/>
          <w:u w:val="single"/>
        </w:rPr>
        <w:instrText>REF</w:instrText>
      </w:r>
      <w:r w:rsidRPr="005B5277">
        <w:rPr>
          <w:rFonts w:cstheme="minorHAnsi"/>
          <w:noProof/>
          <w:sz w:val="22"/>
          <w:szCs w:val="22"/>
          <w:u w:val="single"/>
          <w:rtl/>
        </w:rPr>
        <w:instrText xml:space="preserve"> _</w:instrText>
      </w:r>
      <w:r w:rsidRPr="005B5277">
        <w:rPr>
          <w:rFonts w:cstheme="minorHAnsi"/>
          <w:noProof/>
          <w:sz w:val="22"/>
          <w:szCs w:val="22"/>
          <w:u w:val="single"/>
        </w:rPr>
        <w:instrText>Ref49420471 \r \h</w:instrText>
      </w:r>
      <w:r w:rsidRPr="005B5277">
        <w:rPr>
          <w:rFonts w:cstheme="minorHAnsi"/>
          <w:noProof/>
          <w:sz w:val="22"/>
          <w:szCs w:val="22"/>
          <w:u w:val="single"/>
          <w:rtl/>
        </w:rPr>
        <w:instrText xml:space="preserve"> </w:instrText>
      </w:r>
      <w:r w:rsidR="005D7711" w:rsidRPr="005B5277">
        <w:rPr>
          <w:rFonts w:cstheme="minorHAnsi"/>
          <w:noProof/>
          <w:sz w:val="22"/>
          <w:szCs w:val="22"/>
          <w:u w:val="single"/>
          <w:rtl/>
        </w:rPr>
        <w:instrText xml:space="preserve"> \* </w:instrText>
      </w:r>
      <w:r w:rsidR="005D7711" w:rsidRPr="005B5277">
        <w:rPr>
          <w:rFonts w:cstheme="minorHAnsi"/>
          <w:noProof/>
          <w:sz w:val="22"/>
          <w:szCs w:val="22"/>
          <w:u w:val="single"/>
        </w:rPr>
        <w:instrText>MERGEFORMAT</w:instrText>
      </w:r>
      <w:r w:rsidR="005D7711" w:rsidRPr="005B5277">
        <w:rPr>
          <w:rFonts w:cstheme="minorHAnsi"/>
          <w:noProof/>
          <w:sz w:val="22"/>
          <w:szCs w:val="22"/>
          <w:u w:val="single"/>
          <w:rtl/>
        </w:rPr>
        <w:instrText xml:space="preserve"> </w:instrText>
      </w:r>
      <w:r w:rsidRPr="005B5277">
        <w:rPr>
          <w:rFonts w:cstheme="minorHAnsi"/>
          <w:noProof/>
          <w:sz w:val="22"/>
          <w:szCs w:val="22"/>
          <w:u w:val="single"/>
          <w:rtl/>
        </w:rPr>
      </w:r>
      <w:r w:rsidRPr="005B5277">
        <w:rPr>
          <w:rFonts w:cstheme="minorHAnsi"/>
          <w:noProof/>
          <w:sz w:val="22"/>
          <w:szCs w:val="22"/>
          <w:u w:val="single"/>
          <w:rtl/>
        </w:rPr>
        <w:fldChar w:fldCharType="separate"/>
      </w:r>
      <w:ins w:id="746" w:author="שניר לוי" w:date="2024-07-09T16:49:00Z">
        <w:r w:rsidR="00A038FB">
          <w:rPr>
            <w:rFonts w:cstheme="minorHAnsi"/>
            <w:noProof/>
            <w:sz w:val="22"/>
            <w:szCs w:val="22"/>
            <w:u w:val="single"/>
            <w:cs/>
          </w:rPr>
          <w:t>‎</w:t>
        </w:r>
        <w:r w:rsidR="00A038FB">
          <w:rPr>
            <w:rFonts w:cstheme="minorHAnsi"/>
            <w:noProof/>
            <w:sz w:val="22"/>
            <w:szCs w:val="22"/>
            <w:u w:val="single"/>
          </w:rPr>
          <w:t>3.2</w:t>
        </w:r>
      </w:ins>
      <w:del w:id="747" w:author="שניר לוי" w:date="2024-07-09T16:35:00Z">
        <w:r w:rsidR="006C4E82" w:rsidDel="002242C1">
          <w:rPr>
            <w:rFonts w:cstheme="minorHAnsi"/>
            <w:noProof/>
            <w:sz w:val="22"/>
            <w:szCs w:val="22"/>
            <w:u w:val="single"/>
            <w:cs/>
          </w:rPr>
          <w:delText>‎</w:delText>
        </w:r>
        <w:r w:rsidR="006C4E82" w:rsidDel="002242C1">
          <w:rPr>
            <w:rFonts w:cstheme="minorHAnsi"/>
            <w:noProof/>
            <w:sz w:val="22"/>
            <w:szCs w:val="22"/>
            <w:u w:val="single"/>
          </w:rPr>
          <w:delText>3.2</w:delText>
        </w:r>
      </w:del>
      <w:r w:rsidRPr="005B5277">
        <w:rPr>
          <w:rFonts w:cstheme="minorHAnsi"/>
          <w:noProof/>
          <w:sz w:val="22"/>
          <w:szCs w:val="22"/>
          <w:u w:val="single"/>
          <w:rtl/>
        </w:rPr>
        <w:fldChar w:fldCharType="end"/>
      </w:r>
      <w:r w:rsidRPr="005B5277">
        <w:rPr>
          <w:rFonts w:cstheme="minorHAnsi"/>
          <w:noProof/>
          <w:sz w:val="22"/>
          <w:szCs w:val="22"/>
          <w:u w:val="single"/>
          <w:rtl/>
        </w:rPr>
        <w:t>:</w:t>
      </w:r>
    </w:p>
    <w:p w14:paraId="167D8264" w14:textId="77777777" w:rsidR="009C0A98" w:rsidRPr="005B5277" w:rsidRDefault="009C0A98">
      <w:pPr>
        <w:pStyle w:val="a2"/>
        <w:keepNext/>
        <w:keepLines/>
        <w:numPr>
          <w:ilvl w:val="1"/>
          <w:numId w:val="36"/>
        </w:numPr>
        <w:spacing w:after="120" w:line="360" w:lineRule="auto"/>
        <w:ind w:left="951" w:hanging="594"/>
        <w:rPr>
          <w:rFonts w:cstheme="minorHAnsi"/>
          <w:noProof/>
          <w:sz w:val="22"/>
          <w:szCs w:val="22"/>
        </w:rPr>
      </w:pPr>
      <w:bookmarkStart w:id="748" w:name="_Ref49420464"/>
      <w:r w:rsidRPr="005B5277">
        <w:rPr>
          <w:rFonts w:cstheme="minorHAnsi"/>
          <w:noProof/>
          <w:sz w:val="22"/>
          <w:szCs w:val="22"/>
          <w:rtl/>
        </w:rPr>
        <w:t>דוח רואי החשבון המבקרים ליום _____ אינו כולל הסתייגות ו/או הפניית תשומת הלב להערת עסק חי, או כל סטייה אחרת מהנוסח האחיד.</w:t>
      </w:r>
      <w:bookmarkEnd w:id="748"/>
    </w:p>
    <w:p w14:paraId="67FFF724" w14:textId="10F6F25D" w:rsidR="009C0A98" w:rsidRPr="005B5277" w:rsidRDefault="009C0A98">
      <w:pPr>
        <w:pStyle w:val="a2"/>
        <w:keepNext/>
        <w:keepLines/>
        <w:numPr>
          <w:ilvl w:val="1"/>
          <w:numId w:val="36"/>
        </w:numPr>
        <w:spacing w:line="360" w:lineRule="auto"/>
        <w:ind w:left="951" w:hanging="594"/>
        <w:rPr>
          <w:rFonts w:cstheme="minorHAnsi"/>
          <w:noProof/>
          <w:sz w:val="22"/>
          <w:szCs w:val="22"/>
        </w:rPr>
      </w:pPr>
      <w:bookmarkStart w:id="749" w:name="_Ref49420471"/>
      <w:r w:rsidRPr="005B5277">
        <w:rPr>
          <w:rFonts w:cstheme="minorHAnsi"/>
          <w:noProof/>
          <w:sz w:val="22"/>
          <w:szCs w:val="22"/>
          <w:rtl/>
        </w:rPr>
        <w:t xml:space="preserve">דוח רואי החשבון המבקרים ליום _____ כולל סטייה מהנוסח האחיד, אולם אין לסטייה זו השלכה על המידע המפורט בסעיף </w:t>
      </w:r>
      <w:r w:rsidRPr="005B5277">
        <w:rPr>
          <w:rFonts w:cstheme="minorHAnsi"/>
          <w:noProof/>
          <w:sz w:val="22"/>
          <w:szCs w:val="22"/>
          <w:rtl/>
        </w:rPr>
        <w:fldChar w:fldCharType="begin"/>
      </w:r>
      <w:r w:rsidRPr="005B5277">
        <w:rPr>
          <w:rFonts w:cstheme="minorHAnsi"/>
          <w:noProof/>
          <w:sz w:val="22"/>
          <w:szCs w:val="22"/>
          <w:rtl/>
        </w:rPr>
        <w:instrText xml:space="preserve"> </w:instrText>
      </w:r>
      <w:r w:rsidRPr="005B5277">
        <w:rPr>
          <w:rFonts w:cstheme="minorHAnsi"/>
          <w:noProof/>
          <w:sz w:val="22"/>
          <w:szCs w:val="22"/>
        </w:rPr>
        <w:instrText>REF</w:instrText>
      </w:r>
      <w:r w:rsidRPr="005B5277">
        <w:rPr>
          <w:rFonts w:cstheme="minorHAnsi"/>
          <w:noProof/>
          <w:sz w:val="22"/>
          <w:szCs w:val="22"/>
          <w:rtl/>
        </w:rPr>
        <w:instrText xml:space="preserve"> _</w:instrText>
      </w:r>
      <w:r w:rsidRPr="005B5277">
        <w:rPr>
          <w:rFonts w:cstheme="minorHAnsi"/>
          <w:noProof/>
          <w:sz w:val="22"/>
          <w:szCs w:val="22"/>
        </w:rPr>
        <w:instrText>Ref67863743 \r \h</w:instrText>
      </w:r>
      <w:r w:rsidRPr="005B5277">
        <w:rPr>
          <w:rFonts w:cstheme="minorHAnsi"/>
          <w:noProof/>
          <w:sz w:val="22"/>
          <w:szCs w:val="22"/>
          <w:rtl/>
        </w:rPr>
        <w:instrText xml:space="preserve"> </w:instrText>
      </w:r>
      <w:r w:rsidR="005D7711" w:rsidRPr="005B5277">
        <w:rPr>
          <w:rFonts w:cstheme="minorHAnsi"/>
          <w:noProof/>
          <w:sz w:val="22"/>
          <w:szCs w:val="22"/>
          <w:rtl/>
        </w:rPr>
        <w:instrText xml:space="preserve"> \* </w:instrText>
      </w:r>
      <w:r w:rsidR="005D7711" w:rsidRPr="005B5277">
        <w:rPr>
          <w:rFonts w:cstheme="minorHAnsi"/>
          <w:noProof/>
          <w:sz w:val="22"/>
          <w:szCs w:val="22"/>
        </w:rPr>
        <w:instrText>MERGEFORMAT</w:instrText>
      </w:r>
      <w:r w:rsidR="005D7711" w:rsidRPr="005B5277">
        <w:rPr>
          <w:rFonts w:cstheme="minorHAnsi"/>
          <w:noProof/>
          <w:sz w:val="22"/>
          <w:szCs w:val="22"/>
          <w:rtl/>
        </w:rPr>
        <w:instrText xml:space="preserve"> </w:instrText>
      </w:r>
      <w:r w:rsidRPr="005B5277">
        <w:rPr>
          <w:rFonts w:cstheme="minorHAnsi"/>
          <w:noProof/>
          <w:sz w:val="22"/>
          <w:szCs w:val="22"/>
          <w:rtl/>
        </w:rPr>
      </w:r>
      <w:r w:rsidRPr="005B5277">
        <w:rPr>
          <w:rFonts w:cstheme="minorHAnsi"/>
          <w:noProof/>
          <w:sz w:val="22"/>
          <w:szCs w:val="22"/>
          <w:rtl/>
        </w:rPr>
        <w:fldChar w:fldCharType="separate"/>
      </w:r>
      <w:ins w:id="750" w:author="שניר לוי" w:date="2024-07-09T16:49:00Z">
        <w:r w:rsidR="00A038FB">
          <w:rPr>
            <w:rFonts w:cstheme="minorHAnsi"/>
            <w:noProof/>
            <w:sz w:val="22"/>
            <w:szCs w:val="22"/>
            <w:cs/>
          </w:rPr>
          <w:t>‎</w:t>
        </w:r>
        <w:r w:rsidR="00A038FB">
          <w:rPr>
            <w:rFonts w:cstheme="minorHAnsi"/>
            <w:noProof/>
            <w:sz w:val="22"/>
            <w:szCs w:val="22"/>
          </w:rPr>
          <w:t>4</w:t>
        </w:r>
      </w:ins>
      <w:del w:id="751" w:author="שניר לוי" w:date="2024-07-09T16:35:00Z">
        <w:r w:rsidR="006C4E82" w:rsidDel="002242C1">
          <w:rPr>
            <w:rFonts w:cstheme="minorHAnsi"/>
            <w:noProof/>
            <w:sz w:val="22"/>
            <w:szCs w:val="22"/>
            <w:cs/>
          </w:rPr>
          <w:delText>‎</w:delText>
        </w:r>
        <w:r w:rsidR="006C4E82" w:rsidDel="002242C1">
          <w:rPr>
            <w:rFonts w:cstheme="minorHAnsi"/>
            <w:noProof/>
            <w:sz w:val="22"/>
            <w:szCs w:val="22"/>
          </w:rPr>
          <w:delText>4</w:delText>
        </w:r>
      </w:del>
      <w:r w:rsidRPr="005B5277">
        <w:rPr>
          <w:rFonts w:cstheme="minorHAnsi"/>
          <w:noProof/>
          <w:sz w:val="22"/>
          <w:szCs w:val="22"/>
          <w:rtl/>
        </w:rPr>
        <w:fldChar w:fldCharType="end"/>
      </w:r>
      <w:r w:rsidRPr="005B5277">
        <w:rPr>
          <w:rFonts w:cstheme="minorHAnsi"/>
          <w:noProof/>
          <w:sz w:val="22"/>
          <w:szCs w:val="22"/>
          <w:rtl/>
        </w:rPr>
        <w:t xml:space="preserve"> להלן.</w:t>
      </w:r>
      <w:bookmarkEnd w:id="749"/>
    </w:p>
    <w:p w14:paraId="61B8FE7C" w14:textId="3D24026D" w:rsidR="009C0A98" w:rsidRPr="005B5277" w:rsidRDefault="009C0A98">
      <w:pPr>
        <w:pStyle w:val="a2"/>
        <w:keepNext/>
        <w:keepLines/>
        <w:numPr>
          <w:ilvl w:val="0"/>
          <w:numId w:val="36"/>
        </w:numPr>
        <w:spacing w:after="120" w:line="360" w:lineRule="auto"/>
        <w:ind w:left="357" w:hanging="357"/>
        <w:rPr>
          <w:rFonts w:cstheme="minorHAnsi"/>
          <w:sz w:val="22"/>
          <w:szCs w:val="22"/>
        </w:rPr>
      </w:pPr>
      <w:bookmarkStart w:id="752" w:name="_Ref67863743"/>
      <w:r w:rsidRPr="005B5277">
        <w:rPr>
          <w:rFonts w:cstheme="minorHAnsi"/>
          <w:noProof/>
          <w:sz w:val="22"/>
          <w:szCs w:val="22"/>
          <w:rtl/>
        </w:rPr>
        <w:t>בהתאם לדוחות הכספיים האמורים לעיל, המציע עומד בתנאי הנדרש במכרז בסעיף</w:t>
      </w:r>
      <w:bookmarkEnd w:id="752"/>
      <w:r w:rsidR="00DB1191" w:rsidRPr="005B5277">
        <w:rPr>
          <w:rFonts w:cstheme="minorHAnsi" w:hint="cs"/>
          <w:noProof/>
          <w:sz w:val="22"/>
          <w:szCs w:val="22"/>
          <w:rtl/>
        </w:rPr>
        <w:t xml:space="preserve"> </w:t>
      </w:r>
      <w:r w:rsidR="00DB1191" w:rsidRPr="005B5277">
        <w:rPr>
          <w:rFonts w:cstheme="minorHAnsi"/>
          <w:noProof/>
          <w:sz w:val="22"/>
          <w:szCs w:val="22"/>
          <w:rtl/>
        </w:rPr>
        <w:fldChar w:fldCharType="begin"/>
      </w:r>
      <w:r w:rsidR="00DB1191" w:rsidRPr="005B5277">
        <w:rPr>
          <w:rFonts w:cstheme="minorHAnsi"/>
          <w:noProof/>
          <w:sz w:val="22"/>
          <w:szCs w:val="22"/>
          <w:rtl/>
        </w:rPr>
        <w:instrText xml:space="preserve"> </w:instrText>
      </w:r>
      <w:r w:rsidR="00DB1191" w:rsidRPr="005B5277">
        <w:rPr>
          <w:rFonts w:cstheme="minorHAnsi" w:hint="cs"/>
          <w:noProof/>
          <w:sz w:val="22"/>
          <w:szCs w:val="22"/>
        </w:rPr>
        <w:instrText>REF</w:instrText>
      </w:r>
      <w:r w:rsidR="00DB1191" w:rsidRPr="005B5277">
        <w:rPr>
          <w:rFonts w:cstheme="minorHAnsi" w:hint="cs"/>
          <w:noProof/>
          <w:sz w:val="22"/>
          <w:szCs w:val="22"/>
          <w:rtl/>
        </w:rPr>
        <w:instrText xml:space="preserve"> _</w:instrText>
      </w:r>
      <w:r w:rsidR="00DB1191" w:rsidRPr="005B5277">
        <w:rPr>
          <w:rFonts w:cstheme="minorHAnsi" w:hint="cs"/>
          <w:noProof/>
          <w:sz w:val="22"/>
          <w:szCs w:val="22"/>
        </w:rPr>
        <w:instrText>Ref161418506 \r \h</w:instrText>
      </w:r>
      <w:r w:rsidR="00DB1191" w:rsidRPr="005B5277">
        <w:rPr>
          <w:rFonts w:cstheme="minorHAnsi"/>
          <w:noProof/>
          <w:sz w:val="22"/>
          <w:szCs w:val="22"/>
          <w:rtl/>
        </w:rPr>
        <w:instrText xml:space="preserve"> </w:instrText>
      </w:r>
      <w:r w:rsidR="00283D38" w:rsidRPr="005B5277">
        <w:rPr>
          <w:rFonts w:cstheme="minorHAnsi"/>
          <w:noProof/>
          <w:sz w:val="22"/>
          <w:szCs w:val="22"/>
          <w:rtl/>
        </w:rPr>
        <w:instrText xml:space="preserve"> \* </w:instrText>
      </w:r>
      <w:r w:rsidR="00283D38" w:rsidRPr="005B5277">
        <w:rPr>
          <w:rFonts w:cstheme="minorHAnsi"/>
          <w:noProof/>
          <w:sz w:val="22"/>
          <w:szCs w:val="22"/>
        </w:rPr>
        <w:instrText>MERGEFORMAT</w:instrText>
      </w:r>
      <w:r w:rsidR="00283D38" w:rsidRPr="005B5277">
        <w:rPr>
          <w:rFonts w:cstheme="minorHAnsi"/>
          <w:noProof/>
          <w:sz w:val="22"/>
          <w:szCs w:val="22"/>
          <w:rtl/>
        </w:rPr>
        <w:instrText xml:space="preserve"> </w:instrText>
      </w:r>
      <w:r w:rsidR="00DB1191" w:rsidRPr="005B5277">
        <w:rPr>
          <w:rFonts w:cstheme="minorHAnsi"/>
          <w:noProof/>
          <w:sz w:val="22"/>
          <w:szCs w:val="22"/>
          <w:rtl/>
        </w:rPr>
      </w:r>
      <w:r w:rsidR="00DB1191" w:rsidRPr="005B5277">
        <w:rPr>
          <w:rFonts w:cstheme="minorHAnsi"/>
          <w:noProof/>
          <w:sz w:val="22"/>
          <w:szCs w:val="22"/>
          <w:rtl/>
        </w:rPr>
        <w:fldChar w:fldCharType="separate"/>
      </w:r>
      <w:ins w:id="753" w:author="שניר לוי" w:date="2024-07-09T16:49:00Z">
        <w:r w:rsidR="00A038FB">
          <w:rPr>
            <w:rFonts w:cstheme="minorHAnsi"/>
            <w:noProof/>
            <w:sz w:val="22"/>
            <w:szCs w:val="22"/>
            <w:cs/>
          </w:rPr>
          <w:t>‎</w:t>
        </w:r>
        <w:r w:rsidR="00A038FB">
          <w:rPr>
            <w:rFonts w:cstheme="minorHAnsi"/>
            <w:noProof/>
            <w:sz w:val="22"/>
            <w:szCs w:val="22"/>
          </w:rPr>
          <w:t>6.2.1.1</w:t>
        </w:r>
      </w:ins>
      <w:del w:id="754" w:author="שניר לוי" w:date="2024-07-09T16:35:00Z">
        <w:r w:rsidR="006C4E82" w:rsidDel="002242C1">
          <w:rPr>
            <w:rFonts w:cstheme="minorHAnsi"/>
            <w:noProof/>
            <w:sz w:val="22"/>
            <w:szCs w:val="22"/>
            <w:cs/>
          </w:rPr>
          <w:delText>‎</w:delText>
        </w:r>
        <w:r w:rsidR="006C4E82" w:rsidDel="002242C1">
          <w:rPr>
            <w:rFonts w:cstheme="minorHAnsi"/>
            <w:noProof/>
            <w:sz w:val="22"/>
            <w:szCs w:val="22"/>
          </w:rPr>
          <w:delText>6.2.1.1</w:delText>
        </w:r>
      </w:del>
      <w:r w:rsidR="00DB1191" w:rsidRPr="005B5277">
        <w:rPr>
          <w:rFonts w:cstheme="minorHAnsi"/>
          <w:noProof/>
          <w:sz w:val="22"/>
          <w:szCs w:val="22"/>
          <w:rtl/>
        </w:rPr>
        <w:fldChar w:fldCharType="end"/>
      </w:r>
      <w:r w:rsidR="00DC2338" w:rsidRPr="005B5277">
        <w:rPr>
          <w:rFonts w:cstheme="minorHAnsi" w:hint="cs"/>
          <w:sz w:val="22"/>
          <w:szCs w:val="22"/>
          <w:rtl/>
        </w:rPr>
        <w:t>.</w:t>
      </w:r>
    </w:p>
    <w:p w14:paraId="1107D628" w14:textId="77777777" w:rsidR="00DC2338" w:rsidRPr="005B5277" w:rsidRDefault="00DC2338" w:rsidP="00E20D75">
      <w:pPr>
        <w:pStyle w:val="a2"/>
        <w:keepNext/>
        <w:keepLines/>
        <w:numPr>
          <w:ilvl w:val="0"/>
          <w:numId w:val="0"/>
        </w:numPr>
        <w:spacing w:after="120" w:line="360" w:lineRule="auto"/>
        <w:ind w:left="357"/>
        <w:rPr>
          <w:rFonts w:cstheme="minorHAnsi"/>
          <w:sz w:val="22"/>
          <w:szCs w:val="22"/>
          <w:rtl/>
        </w:rPr>
      </w:pPr>
    </w:p>
    <w:p w14:paraId="74AF80B7" w14:textId="77777777" w:rsidR="009C0A98" w:rsidRPr="005B5277" w:rsidRDefault="009C0A98" w:rsidP="00E20D75">
      <w:pPr>
        <w:keepNext/>
        <w:keepLines/>
        <w:tabs>
          <w:tab w:val="left" w:pos="6685"/>
          <w:tab w:val="right" w:pos="9070"/>
        </w:tabs>
        <w:spacing w:line="360" w:lineRule="auto"/>
        <w:ind w:left="6480"/>
        <w:rPr>
          <w:rFonts w:cstheme="minorHAnsi"/>
          <w:noProof/>
          <w:sz w:val="22"/>
          <w:szCs w:val="22"/>
          <w:rtl/>
        </w:rPr>
      </w:pPr>
      <w:r w:rsidRPr="005B5277">
        <w:rPr>
          <w:rFonts w:cstheme="minorHAnsi"/>
          <w:noProof/>
          <w:sz w:val="22"/>
          <w:szCs w:val="22"/>
          <w:rtl/>
        </w:rPr>
        <w:t xml:space="preserve">              בכבוד רב,</w:t>
      </w:r>
    </w:p>
    <w:p w14:paraId="0BE9D190" w14:textId="77777777" w:rsidR="009C0A98" w:rsidRPr="005B5277" w:rsidRDefault="009C0A98" w:rsidP="00E20D75">
      <w:pPr>
        <w:keepNext/>
        <w:keepLines/>
        <w:spacing w:line="360" w:lineRule="auto"/>
        <w:ind w:left="6480"/>
        <w:jc w:val="right"/>
        <w:rPr>
          <w:rFonts w:cstheme="minorHAnsi"/>
          <w:noProof/>
          <w:sz w:val="22"/>
          <w:szCs w:val="22"/>
          <w:rtl/>
        </w:rPr>
      </w:pPr>
    </w:p>
    <w:p w14:paraId="24193624" w14:textId="77777777" w:rsidR="009C0A98" w:rsidRPr="005B5277" w:rsidRDefault="009C0A98" w:rsidP="00E20D75">
      <w:pPr>
        <w:keepNext/>
        <w:keepLines/>
        <w:spacing w:line="360" w:lineRule="auto"/>
        <w:ind w:left="6480"/>
        <w:jc w:val="right"/>
        <w:rPr>
          <w:rFonts w:cstheme="minorHAnsi"/>
          <w:noProof/>
          <w:sz w:val="22"/>
          <w:szCs w:val="22"/>
        </w:rPr>
      </w:pPr>
      <w:r w:rsidRPr="005B5277">
        <w:rPr>
          <w:rFonts w:cstheme="minorHAnsi"/>
          <w:noProof/>
          <w:sz w:val="22"/>
          <w:szCs w:val="22"/>
          <w:rtl/>
        </w:rPr>
        <w:t>________________</w:t>
      </w:r>
    </w:p>
    <w:p w14:paraId="763EB8B9" w14:textId="77777777" w:rsidR="009C0A98" w:rsidRPr="005B5277" w:rsidRDefault="009C0A98" w:rsidP="00E20D75">
      <w:pPr>
        <w:keepNext/>
        <w:keepLines/>
        <w:spacing w:line="360" w:lineRule="auto"/>
        <w:ind w:left="6532" w:right="851"/>
        <w:rPr>
          <w:rFonts w:cstheme="minorHAnsi"/>
          <w:noProof/>
          <w:sz w:val="22"/>
          <w:szCs w:val="22"/>
          <w:rtl/>
        </w:rPr>
      </w:pPr>
      <w:r w:rsidRPr="005B5277">
        <w:rPr>
          <w:rFonts w:cstheme="minorHAnsi"/>
          <w:noProof/>
          <w:sz w:val="22"/>
          <w:szCs w:val="22"/>
          <w:rtl/>
        </w:rPr>
        <w:t>רואי חשבון</w:t>
      </w:r>
    </w:p>
    <w:p w14:paraId="5F419381" w14:textId="77777777" w:rsidR="009C0A98" w:rsidRPr="005B5277" w:rsidRDefault="009C0A98" w:rsidP="00E20D75">
      <w:pPr>
        <w:keepNext/>
        <w:keepLines/>
        <w:spacing w:line="360" w:lineRule="auto"/>
        <w:rPr>
          <w:rFonts w:cstheme="minorHAnsi"/>
          <w:noProof/>
          <w:sz w:val="22"/>
          <w:szCs w:val="22"/>
          <w:rtl/>
        </w:rPr>
      </w:pPr>
      <w:r w:rsidRPr="005B5277">
        <w:rPr>
          <w:rFonts w:cstheme="minorHAnsi"/>
          <w:noProof/>
          <w:sz w:val="22"/>
          <w:szCs w:val="22"/>
          <w:rtl/>
        </w:rPr>
        <w:t xml:space="preserve">הערות: </w:t>
      </w:r>
    </w:p>
    <w:p w14:paraId="71C4B744" w14:textId="77777777" w:rsidR="009C0A98" w:rsidRPr="00540F30" w:rsidRDefault="009C0A98">
      <w:pPr>
        <w:pStyle w:val="a2"/>
        <w:keepNext/>
        <w:keepLines/>
        <w:numPr>
          <w:ilvl w:val="0"/>
          <w:numId w:val="35"/>
        </w:numPr>
        <w:spacing w:after="120" w:line="360" w:lineRule="auto"/>
        <w:ind w:left="714" w:hanging="357"/>
        <w:rPr>
          <w:rFonts w:cstheme="minorHAnsi"/>
          <w:noProof/>
          <w:sz w:val="22"/>
          <w:szCs w:val="22"/>
          <w:highlight w:val="yellow"/>
          <w:rtl/>
        </w:rPr>
      </w:pPr>
      <w:r w:rsidRPr="00540F30">
        <w:rPr>
          <w:rFonts w:cstheme="minorHAnsi"/>
          <w:noProof/>
          <w:sz w:val="22"/>
          <w:szCs w:val="22"/>
          <w:highlight w:val="yellow"/>
          <w:rtl/>
        </w:rPr>
        <w:t xml:space="preserve">נוסח זה נקבע בתיאום עם הוועדה לקביעת נוסחי חוות דעת מיוחדים ואישורי רואי חשבון של לשכת רואי חשבון בישראל, בדצמבר 2020. </w:t>
      </w:r>
    </w:p>
    <w:p w14:paraId="22B7B220" w14:textId="0720FD82" w:rsidR="009C0A98" w:rsidRPr="00540F30" w:rsidRDefault="009C0A98">
      <w:pPr>
        <w:pStyle w:val="a2"/>
        <w:keepNext/>
        <w:keepLines/>
        <w:numPr>
          <w:ilvl w:val="0"/>
          <w:numId w:val="35"/>
        </w:numPr>
        <w:spacing w:line="360" w:lineRule="auto"/>
        <w:rPr>
          <w:rFonts w:cstheme="minorHAnsi"/>
          <w:sz w:val="22"/>
          <w:szCs w:val="22"/>
          <w:highlight w:val="yellow"/>
        </w:rPr>
      </w:pPr>
      <w:r w:rsidRPr="00540F30">
        <w:rPr>
          <w:rFonts w:cstheme="minorHAnsi"/>
          <w:noProof/>
          <w:sz w:val="22"/>
          <w:szCs w:val="22"/>
          <w:highlight w:val="yellow"/>
          <w:rtl/>
        </w:rPr>
        <w:t>יודפס על נייר לוגו של משרד</w:t>
      </w:r>
      <w:r w:rsidRPr="00540F30">
        <w:rPr>
          <w:rFonts w:cstheme="minorHAnsi"/>
          <w:sz w:val="22"/>
          <w:szCs w:val="22"/>
          <w:highlight w:val="yellow"/>
          <w:rtl/>
        </w:rPr>
        <w:t xml:space="preserve"> רואי החשבון</w:t>
      </w:r>
      <w:r w:rsidRPr="00540F30">
        <w:rPr>
          <w:rFonts w:cstheme="minorHAnsi"/>
          <w:noProof/>
          <w:sz w:val="22"/>
          <w:szCs w:val="22"/>
          <w:highlight w:val="yellow"/>
          <w:rtl/>
        </w:rPr>
        <w:t>.</w:t>
      </w:r>
    </w:p>
    <w:p w14:paraId="10615E92" w14:textId="439201EC" w:rsidR="009E2DAC" w:rsidRDefault="009E2DAC">
      <w:pPr>
        <w:spacing w:after="160" w:line="259" w:lineRule="auto"/>
        <w:rPr>
          <w:rFonts w:cstheme="minorHAnsi"/>
          <w:sz w:val="22"/>
          <w:szCs w:val="22"/>
          <w:highlight w:val="yellow"/>
          <w:rtl/>
        </w:rPr>
      </w:pPr>
      <w:r>
        <w:rPr>
          <w:rFonts w:cstheme="minorHAnsi"/>
          <w:sz w:val="22"/>
          <w:szCs w:val="22"/>
          <w:highlight w:val="yellow"/>
          <w:rtl/>
        </w:rPr>
        <w:br w:type="page"/>
      </w:r>
    </w:p>
    <w:p w14:paraId="5FC63F00" w14:textId="4CA1A2BF" w:rsidR="00B70DD8" w:rsidRDefault="00B70DD8" w:rsidP="001C511A">
      <w:pPr>
        <w:pStyle w:val="10"/>
        <w:keepNext/>
        <w:keepLines/>
        <w:pageBreakBefore w:val="0"/>
        <w:spacing w:line="360" w:lineRule="auto"/>
        <w:rPr>
          <w:ins w:id="755" w:author="Ami Eichelberg" w:date="2024-07-09T12:03:00Z"/>
          <w:rFonts w:asciiTheme="minorHAnsi" w:hAnsiTheme="minorHAnsi" w:cstheme="minorHAnsi"/>
          <w:rtl/>
        </w:rPr>
      </w:pPr>
      <w:bookmarkStart w:id="756" w:name="_Ref171419206"/>
      <w:bookmarkStart w:id="757" w:name="_Toc171431094"/>
      <w:bookmarkStart w:id="758" w:name="_Ref168494957"/>
      <w:bookmarkStart w:id="759" w:name="_Ref168495020"/>
      <w:bookmarkStart w:id="760" w:name="_Toc130394057"/>
      <w:bookmarkStart w:id="761" w:name="_Ref534543481"/>
      <w:bookmarkStart w:id="762" w:name="_Toc28606508"/>
      <w:bookmarkEnd w:id="553"/>
      <w:bookmarkEnd w:id="554"/>
      <w:ins w:id="763" w:author="Ami Eichelberg" w:date="2024-07-09T12:02:00Z">
        <w:r w:rsidRPr="005D7711">
          <w:rPr>
            <w:rFonts w:asciiTheme="minorHAnsi" w:hAnsiTheme="minorHAnsi" w:cstheme="minorHAnsi"/>
            <w:rtl/>
          </w:rPr>
          <w:t>נספח א</w:t>
        </w:r>
        <w:r>
          <w:rPr>
            <w:rFonts w:asciiTheme="minorHAnsi" w:hAnsiTheme="minorHAnsi" w:cstheme="minorHAnsi" w:hint="cs"/>
            <w:rtl/>
          </w:rPr>
          <w:t>'</w:t>
        </w:r>
        <w:r w:rsidR="003C661E">
          <w:rPr>
            <w:rFonts w:asciiTheme="minorHAnsi" w:hAnsiTheme="minorHAnsi" w:cstheme="minorHAnsi" w:hint="cs"/>
            <w:rtl/>
          </w:rPr>
          <w:t>10</w:t>
        </w:r>
        <w:r w:rsidRPr="005D7711">
          <w:rPr>
            <w:rFonts w:asciiTheme="minorHAnsi" w:hAnsiTheme="minorHAnsi" w:cstheme="minorHAnsi"/>
            <w:rtl/>
          </w:rPr>
          <w:t xml:space="preserve"> – </w:t>
        </w:r>
      </w:ins>
      <w:ins w:id="764" w:author="Ami Eichelberg" w:date="2024-07-09T12:03:00Z">
        <w:r w:rsidR="00FE11CE" w:rsidRPr="00FE11CE">
          <w:rPr>
            <w:rFonts w:asciiTheme="minorHAnsi" w:hAnsiTheme="minorHAnsi" w:cs="David"/>
            <w:rtl/>
          </w:rPr>
          <w:t>חוות דעת רואה חשבון על הצהרת מנהלי מציע במכרז</w:t>
        </w:r>
        <w:bookmarkEnd w:id="756"/>
        <w:bookmarkEnd w:id="757"/>
      </w:ins>
    </w:p>
    <w:p w14:paraId="6C638D85" w14:textId="77777777" w:rsidR="00C03DC6" w:rsidRPr="004301F8" w:rsidRDefault="00C03DC6" w:rsidP="00C03DC6">
      <w:pPr>
        <w:jc w:val="both"/>
        <w:rPr>
          <w:ins w:id="765" w:author="Ami Eichelberg" w:date="2024-07-09T12:03:00Z"/>
          <w:rFonts w:ascii="David" w:hAnsi="David"/>
          <w:rtl/>
        </w:rPr>
      </w:pPr>
    </w:p>
    <w:p w14:paraId="423924D2" w14:textId="77777777" w:rsidR="00C03DC6" w:rsidRPr="004301F8" w:rsidDel="00CC4D10" w:rsidRDefault="00C03DC6" w:rsidP="00C03DC6">
      <w:pPr>
        <w:jc w:val="right"/>
        <w:rPr>
          <w:ins w:id="766" w:author="Ami Eichelberg" w:date="2024-07-09T12:03:00Z"/>
          <w:del w:id="767" w:author="שניר לוי" w:date="2024-07-09T16:46:00Z"/>
          <w:rFonts w:ascii="David" w:hAnsi="David"/>
        </w:rPr>
      </w:pPr>
      <w:ins w:id="768" w:author="Ami Eichelberg" w:date="2024-07-09T12:03:00Z">
        <w:r w:rsidRPr="004301F8">
          <w:rPr>
            <w:rFonts w:ascii="David" w:hAnsi="David"/>
            <w:rtl/>
          </w:rPr>
          <w:t>תאריך:</w:t>
        </w:r>
        <w:r w:rsidRPr="004301F8">
          <w:rPr>
            <w:rFonts w:ascii="David" w:hAnsi="David"/>
          </w:rPr>
          <w:t xml:space="preserve"> </w:t>
        </w:r>
        <w:r w:rsidRPr="004301F8">
          <w:rPr>
            <w:rFonts w:ascii="David" w:hAnsi="David"/>
            <w:rtl/>
          </w:rPr>
          <w:t>_______________</w:t>
        </w:r>
      </w:ins>
    </w:p>
    <w:p w14:paraId="25466FB9" w14:textId="77777777" w:rsidR="00C03DC6" w:rsidRPr="004301F8" w:rsidDel="00CC4D10" w:rsidRDefault="00C03DC6">
      <w:pPr>
        <w:jc w:val="right"/>
        <w:rPr>
          <w:ins w:id="769" w:author="Ami Eichelberg" w:date="2024-07-09T12:03:00Z"/>
          <w:del w:id="770" w:author="שניר לוי" w:date="2024-07-09T16:46:00Z"/>
          <w:rFonts w:ascii="David" w:hAnsi="David"/>
          <w:rtl/>
        </w:rPr>
        <w:pPrChange w:id="771" w:author="שניר לוי" w:date="2024-07-09T16:46:00Z">
          <w:pPr>
            <w:jc w:val="both"/>
          </w:pPr>
        </w:pPrChange>
      </w:pPr>
    </w:p>
    <w:p w14:paraId="1A38C11C" w14:textId="77777777" w:rsidR="00C03DC6" w:rsidRPr="004301F8" w:rsidRDefault="00C03DC6" w:rsidP="00C03DC6">
      <w:pPr>
        <w:jc w:val="both"/>
        <w:rPr>
          <w:ins w:id="772" w:author="Ami Eichelberg" w:date="2024-07-09T12:03:00Z"/>
          <w:rFonts w:ascii="David" w:hAnsi="David"/>
          <w:rtl/>
        </w:rPr>
      </w:pPr>
    </w:p>
    <w:p w14:paraId="0E550BCB" w14:textId="77777777" w:rsidR="00C03DC6" w:rsidRPr="004301F8" w:rsidRDefault="00C03DC6" w:rsidP="00C03DC6">
      <w:pPr>
        <w:jc w:val="both"/>
        <w:rPr>
          <w:ins w:id="773" w:author="Ami Eichelberg" w:date="2024-07-09T12:03:00Z"/>
          <w:rFonts w:ascii="David" w:hAnsi="David"/>
          <w:rtl/>
        </w:rPr>
      </w:pPr>
      <w:ins w:id="774" w:author="Ami Eichelberg" w:date="2024-07-09T12:03:00Z">
        <w:r w:rsidRPr="004301F8">
          <w:rPr>
            <w:rFonts w:ascii="David" w:hAnsi="David"/>
            <w:rtl/>
          </w:rPr>
          <w:t>לכבוד</w:t>
        </w:r>
      </w:ins>
    </w:p>
    <w:p w14:paraId="6FB21C32" w14:textId="77777777" w:rsidR="00C03DC6" w:rsidRPr="004301F8" w:rsidRDefault="00C03DC6" w:rsidP="00C03DC6">
      <w:pPr>
        <w:jc w:val="both"/>
        <w:rPr>
          <w:ins w:id="775" w:author="Ami Eichelberg" w:date="2024-07-09T12:03:00Z"/>
          <w:rFonts w:ascii="David" w:hAnsi="David"/>
          <w:rtl/>
        </w:rPr>
      </w:pPr>
    </w:p>
    <w:p w14:paraId="1EF0A5DF" w14:textId="77777777" w:rsidR="00C03DC6" w:rsidRPr="004301F8" w:rsidRDefault="00C03DC6" w:rsidP="00C03DC6">
      <w:pPr>
        <w:jc w:val="both"/>
        <w:rPr>
          <w:ins w:id="776" w:author="Ami Eichelberg" w:date="2024-07-09T12:03:00Z"/>
          <w:rFonts w:ascii="David" w:hAnsi="David"/>
          <w:rtl/>
        </w:rPr>
      </w:pPr>
      <w:ins w:id="777" w:author="Ami Eichelberg" w:date="2024-07-09T12:03:00Z">
        <w:r w:rsidRPr="004301F8">
          <w:rPr>
            <w:rFonts w:ascii="David" w:hAnsi="David"/>
            <w:b/>
            <w:bCs/>
            <w:rtl/>
          </w:rPr>
          <w:t xml:space="preserve">__________ </w:t>
        </w:r>
        <w:r w:rsidRPr="004301F8">
          <w:rPr>
            <w:rFonts w:ascii="David" w:hAnsi="David"/>
            <w:rtl/>
          </w:rPr>
          <w:t xml:space="preserve">[שם המציע] </w:t>
        </w:r>
      </w:ins>
    </w:p>
    <w:p w14:paraId="111831A8" w14:textId="77777777" w:rsidR="00C03DC6" w:rsidRPr="004301F8" w:rsidRDefault="00C03DC6" w:rsidP="00C03DC6">
      <w:pPr>
        <w:jc w:val="both"/>
        <w:rPr>
          <w:ins w:id="778" w:author="Ami Eichelberg" w:date="2024-07-09T12:03:00Z"/>
          <w:rFonts w:ascii="David" w:hAnsi="David"/>
          <w:rtl/>
        </w:rPr>
      </w:pPr>
    </w:p>
    <w:p w14:paraId="6835C51B" w14:textId="77777777" w:rsidR="00C03DC6" w:rsidRPr="004301F8" w:rsidRDefault="00C03DC6" w:rsidP="00C03DC6">
      <w:pPr>
        <w:jc w:val="both"/>
        <w:rPr>
          <w:ins w:id="779" w:author="Ami Eichelberg" w:date="2024-07-09T12:03:00Z"/>
          <w:rFonts w:ascii="David" w:hAnsi="David"/>
          <w:rtl/>
        </w:rPr>
      </w:pPr>
    </w:p>
    <w:p w14:paraId="71D79D28" w14:textId="77777777" w:rsidR="00C03DC6" w:rsidRPr="004301F8" w:rsidRDefault="00C03DC6" w:rsidP="00C03DC6">
      <w:pPr>
        <w:ind w:left="1106" w:hanging="900"/>
        <w:jc w:val="both"/>
        <w:rPr>
          <w:ins w:id="780" w:author="Ami Eichelberg" w:date="2024-07-09T12:03:00Z"/>
          <w:rFonts w:ascii="David" w:hAnsi="David"/>
          <w:b/>
          <w:bCs/>
          <w:rtl/>
        </w:rPr>
      </w:pPr>
      <w:ins w:id="781" w:author="Ami Eichelberg" w:date="2024-07-09T12:03:00Z">
        <w:r w:rsidRPr="004301F8">
          <w:rPr>
            <w:rFonts w:ascii="David" w:hAnsi="David"/>
            <w:rtl/>
          </w:rPr>
          <w:t xml:space="preserve">הנדון: </w:t>
        </w:r>
        <w:r w:rsidRPr="004301F8">
          <w:rPr>
            <w:rFonts w:ascii="David" w:hAnsi="David"/>
            <w:b/>
            <w:bCs/>
            <w:u w:val="single"/>
            <w:rtl/>
          </w:rPr>
          <w:t>חוות דעת רואה חשבון על הצהרת מנהלי מציע במכרז, אודות מידע ממערכת הכספים של המציע</w:t>
        </w:r>
        <w:r w:rsidRPr="004301F8">
          <w:rPr>
            <w:rFonts w:ascii="David" w:hAnsi="David"/>
            <w:b/>
            <w:bCs/>
            <w:u w:val="single"/>
            <w:vertAlign w:val="superscript"/>
            <w:rtl/>
          </w:rPr>
          <w:footnoteReference w:id="4"/>
        </w:r>
        <w:r w:rsidRPr="004301F8">
          <w:rPr>
            <w:rFonts w:ascii="David" w:hAnsi="David"/>
            <w:b/>
            <w:bCs/>
            <w:u w:val="single"/>
            <w:rtl/>
          </w:rPr>
          <w:t xml:space="preserve"> </w:t>
        </w:r>
      </w:ins>
    </w:p>
    <w:p w14:paraId="77B50D80" w14:textId="77777777" w:rsidR="00C03DC6" w:rsidRPr="004301F8" w:rsidRDefault="00C03DC6" w:rsidP="00C03DC6">
      <w:pPr>
        <w:ind w:left="6480" w:hanging="6274"/>
        <w:jc w:val="both"/>
        <w:rPr>
          <w:ins w:id="785" w:author="Ami Eichelberg" w:date="2024-07-09T12:03:00Z"/>
          <w:rFonts w:ascii="David" w:hAnsi="David"/>
          <w:rtl/>
        </w:rPr>
      </w:pPr>
    </w:p>
    <w:p w14:paraId="77D3DF02" w14:textId="77777777" w:rsidR="00C03DC6" w:rsidRPr="004301F8" w:rsidRDefault="00C03DC6" w:rsidP="00C03DC6">
      <w:pPr>
        <w:ind w:left="26"/>
        <w:jc w:val="both"/>
        <w:rPr>
          <w:ins w:id="786" w:author="Ami Eichelberg" w:date="2024-07-09T12:03:00Z"/>
          <w:rFonts w:ascii="David" w:hAnsi="David"/>
        </w:rPr>
      </w:pPr>
    </w:p>
    <w:p w14:paraId="161F4524" w14:textId="3DC5B10B" w:rsidR="00C03DC6" w:rsidRPr="004301F8" w:rsidRDefault="00C03DC6" w:rsidP="00C03DC6">
      <w:pPr>
        <w:spacing w:line="360" w:lineRule="auto"/>
        <w:ind w:left="26"/>
        <w:jc w:val="both"/>
        <w:rPr>
          <w:ins w:id="787" w:author="Ami Eichelberg" w:date="2024-07-09T12:03:00Z"/>
          <w:rFonts w:ascii="David" w:hAnsi="David"/>
        </w:rPr>
      </w:pPr>
      <w:ins w:id="788" w:author="Ami Eichelberg" w:date="2024-07-09T12:03:00Z">
        <w:r w:rsidRPr="004301F8">
          <w:rPr>
            <w:rFonts w:ascii="David" w:hAnsi="David"/>
            <w:rtl/>
          </w:rPr>
          <w:t>ביקרנו את הנתונים הכספיים בהצהרה של _________ (להלן: "המציע"), בדבר עמידה בתנאי המופיע בסעיף</w:t>
        </w:r>
      </w:ins>
      <w:ins w:id="789" w:author="Ami Eichelberg" w:date="2024-07-09T12:04:00Z">
        <w:r w:rsidR="003A6CA0" w:rsidRPr="003A6CA0">
          <w:rPr>
            <w:rFonts w:ascii="David" w:hAnsi="David"/>
            <w:rtl/>
            <w:rPrChange w:id="790" w:author="Ami Eichelberg" w:date="2024-07-09T12:04:00Z">
              <w:rPr>
                <w:rFonts w:cstheme="minorHAnsi"/>
                <w:noProof/>
                <w:sz w:val="22"/>
                <w:szCs w:val="22"/>
                <w:rtl/>
              </w:rPr>
            </w:rPrChange>
          </w:rPr>
          <w:t xml:space="preserve"> </w:t>
        </w:r>
        <w:r w:rsidR="003A6CA0" w:rsidRPr="003A6CA0">
          <w:rPr>
            <w:rFonts w:ascii="David" w:hAnsi="David"/>
            <w:rtl/>
            <w:rPrChange w:id="791" w:author="Ami Eichelberg" w:date="2024-07-09T12:04:00Z">
              <w:rPr>
                <w:rFonts w:cstheme="minorHAnsi"/>
                <w:noProof/>
                <w:sz w:val="22"/>
                <w:szCs w:val="22"/>
                <w:rtl/>
              </w:rPr>
            </w:rPrChange>
          </w:rPr>
          <w:fldChar w:fldCharType="begin"/>
        </w:r>
        <w:r w:rsidR="003A6CA0" w:rsidRPr="003A6CA0">
          <w:rPr>
            <w:rFonts w:ascii="David" w:hAnsi="David"/>
            <w:rtl/>
            <w:rPrChange w:id="792" w:author="Ami Eichelberg" w:date="2024-07-09T12:04:00Z">
              <w:rPr>
                <w:rFonts w:cstheme="minorHAnsi"/>
                <w:noProof/>
                <w:sz w:val="22"/>
                <w:szCs w:val="22"/>
                <w:rtl/>
              </w:rPr>
            </w:rPrChange>
          </w:rPr>
          <w:instrText xml:space="preserve"> </w:instrText>
        </w:r>
        <w:r w:rsidR="003A6CA0" w:rsidRPr="003A6CA0">
          <w:rPr>
            <w:rFonts w:ascii="David" w:hAnsi="David"/>
            <w:rPrChange w:id="793" w:author="Ami Eichelberg" w:date="2024-07-09T12:04:00Z">
              <w:rPr>
                <w:rFonts w:cstheme="minorHAnsi"/>
                <w:noProof/>
                <w:sz w:val="22"/>
                <w:szCs w:val="22"/>
              </w:rPr>
            </w:rPrChange>
          </w:rPr>
          <w:instrText>REF</w:instrText>
        </w:r>
        <w:r w:rsidR="003A6CA0" w:rsidRPr="003A6CA0">
          <w:rPr>
            <w:rFonts w:ascii="David" w:hAnsi="David"/>
            <w:rtl/>
            <w:rPrChange w:id="794" w:author="Ami Eichelberg" w:date="2024-07-09T12:04:00Z">
              <w:rPr>
                <w:rFonts w:cstheme="minorHAnsi"/>
                <w:noProof/>
                <w:sz w:val="22"/>
                <w:szCs w:val="22"/>
                <w:rtl/>
              </w:rPr>
            </w:rPrChange>
          </w:rPr>
          <w:instrText xml:space="preserve"> _</w:instrText>
        </w:r>
        <w:r w:rsidR="003A6CA0" w:rsidRPr="003A6CA0">
          <w:rPr>
            <w:rFonts w:ascii="David" w:hAnsi="David"/>
            <w:rPrChange w:id="795" w:author="Ami Eichelberg" w:date="2024-07-09T12:04:00Z">
              <w:rPr>
                <w:rFonts w:cstheme="minorHAnsi"/>
                <w:noProof/>
                <w:sz w:val="22"/>
                <w:szCs w:val="22"/>
              </w:rPr>
            </w:rPrChange>
          </w:rPr>
          <w:instrText>Ref161418506 \r \h</w:instrText>
        </w:r>
        <w:r w:rsidR="003A6CA0" w:rsidRPr="003A6CA0">
          <w:rPr>
            <w:rFonts w:ascii="David" w:hAnsi="David"/>
            <w:rtl/>
            <w:rPrChange w:id="796" w:author="Ami Eichelberg" w:date="2024-07-09T12:04:00Z">
              <w:rPr>
                <w:rFonts w:cstheme="minorHAnsi"/>
                <w:noProof/>
                <w:sz w:val="22"/>
                <w:szCs w:val="22"/>
                <w:rtl/>
              </w:rPr>
            </w:rPrChange>
          </w:rPr>
          <w:instrText xml:space="preserve">  \* </w:instrText>
        </w:r>
        <w:r w:rsidR="003A6CA0" w:rsidRPr="003A6CA0">
          <w:rPr>
            <w:rFonts w:ascii="David" w:hAnsi="David"/>
            <w:rPrChange w:id="797" w:author="Ami Eichelberg" w:date="2024-07-09T12:04:00Z">
              <w:rPr>
                <w:rFonts w:cstheme="minorHAnsi"/>
                <w:noProof/>
                <w:sz w:val="22"/>
                <w:szCs w:val="22"/>
              </w:rPr>
            </w:rPrChange>
          </w:rPr>
          <w:instrText>MERGEFORMAT</w:instrText>
        </w:r>
        <w:r w:rsidR="003A6CA0" w:rsidRPr="003A6CA0">
          <w:rPr>
            <w:rFonts w:ascii="David" w:hAnsi="David"/>
            <w:rtl/>
            <w:rPrChange w:id="798" w:author="Ami Eichelberg" w:date="2024-07-09T12:04:00Z">
              <w:rPr>
                <w:rFonts w:cstheme="minorHAnsi"/>
                <w:noProof/>
                <w:sz w:val="22"/>
                <w:szCs w:val="22"/>
                <w:rtl/>
              </w:rPr>
            </w:rPrChange>
          </w:rPr>
          <w:instrText xml:space="preserve"> </w:instrText>
        </w:r>
      </w:ins>
      <w:r w:rsidR="003A6CA0" w:rsidRPr="003A6CA0">
        <w:rPr>
          <w:rFonts w:ascii="David" w:hAnsi="David"/>
          <w:rtl/>
          <w:rPrChange w:id="799" w:author="Ami Eichelberg" w:date="2024-07-09T12:04:00Z">
            <w:rPr>
              <w:rFonts w:ascii="David" w:hAnsi="David"/>
              <w:rtl/>
            </w:rPr>
          </w:rPrChange>
        </w:rPr>
      </w:r>
      <w:ins w:id="800" w:author="Ami Eichelberg" w:date="2024-07-09T12:04:00Z">
        <w:r w:rsidR="003A6CA0" w:rsidRPr="003A6CA0">
          <w:rPr>
            <w:rFonts w:ascii="David" w:hAnsi="David"/>
            <w:rtl/>
            <w:rPrChange w:id="801" w:author="Ami Eichelberg" w:date="2024-07-09T12:04:00Z">
              <w:rPr>
                <w:rFonts w:cstheme="minorHAnsi"/>
                <w:noProof/>
                <w:sz w:val="22"/>
                <w:szCs w:val="22"/>
                <w:rtl/>
              </w:rPr>
            </w:rPrChange>
          </w:rPr>
          <w:fldChar w:fldCharType="separate"/>
        </w:r>
      </w:ins>
      <w:ins w:id="802" w:author="שניר לוי" w:date="2024-07-09T16:49:00Z">
        <w:r w:rsidR="00A038FB">
          <w:rPr>
            <w:rFonts w:ascii="David" w:hAnsi="David"/>
            <w:cs/>
          </w:rPr>
          <w:t>‎</w:t>
        </w:r>
        <w:r w:rsidR="00A038FB">
          <w:rPr>
            <w:rFonts w:ascii="David" w:hAnsi="David"/>
          </w:rPr>
          <w:t>6.2.1.1</w:t>
        </w:r>
      </w:ins>
      <w:ins w:id="803" w:author="Ami Eichelberg" w:date="2024-07-09T12:04:00Z">
        <w:del w:id="804" w:author="שניר לוי" w:date="2024-07-09T16:35:00Z">
          <w:r w:rsidR="003A6CA0" w:rsidRPr="003A6CA0" w:rsidDel="002242C1">
            <w:rPr>
              <w:rFonts w:ascii="David" w:hAnsi="David"/>
              <w:cs/>
              <w:rPrChange w:id="805" w:author="Ami Eichelberg" w:date="2024-07-09T12:04:00Z">
                <w:rPr>
                  <w:rFonts w:cstheme="minorHAnsi"/>
                  <w:noProof/>
                  <w:sz w:val="22"/>
                  <w:szCs w:val="22"/>
                  <w:cs/>
                </w:rPr>
              </w:rPrChange>
            </w:rPr>
            <w:delText>‎</w:delText>
          </w:r>
          <w:r w:rsidR="003A6CA0" w:rsidRPr="003A6CA0" w:rsidDel="002242C1">
            <w:rPr>
              <w:rFonts w:ascii="David" w:hAnsi="David"/>
              <w:rPrChange w:id="806" w:author="Ami Eichelberg" w:date="2024-07-09T12:04:00Z">
                <w:rPr>
                  <w:rFonts w:cstheme="minorHAnsi"/>
                  <w:noProof/>
                  <w:sz w:val="22"/>
                  <w:szCs w:val="22"/>
                </w:rPr>
              </w:rPrChange>
            </w:rPr>
            <w:delText>6.2.1.1</w:delText>
          </w:r>
        </w:del>
        <w:r w:rsidR="003A6CA0" w:rsidRPr="003A6CA0">
          <w:rPr>
            <w:rFonts w:ascii="David" w:hAnsi="David"/>
            <w:rtl/>
            <w:rPrChange w:id="807" w:author="Ami Eichelberg" w:date="2024-07-09T12:04:00Z">
              <w:rPr>
                <w:rFonts w:cstheme="minorHAnsi"/>
                <w:noProof/>
                <w:sz w:val="22"/>
                <w:szCs w:val="22"/>
                <w:rtl/>
              </w:rPr>
            </w:rPrChange>
          </w:rPr>
          <w:fldChar w:fldCharType="end"/>
        </w:r>
        <w:r w:rsidR="003A6CA0">
          <w:rPr>
            <w:rFonts w:ascii="David" w:hAnsi="David" w:hint="cs"/>
            <w:rtl/>
          </w:rPr>
          <w:t xml:space="preserve"> </w:t>
        </w:r>
      </w:ins>
      <w:ins w:id="808" w:author="Ami Eichelberg" w:date="2024-07-09T12:03:00Z">
        <w:r w:rsidRPr="004301F8">
          <w:rPr>
            <w:rFonts w:ascii="David" w:hAnsi="David"/>
            <w:rtl/>
          </w:rPr>
          <w:t>למכרז, המצורפת לחוות דעת זו ומסומנת בחותמתנו לשם זיהוי בלבד. הצהרה זו היא</w:t>
        </w:r>
        <w:r w:rsidRPr="004301F8">
          <w:rPr>
            <w:rFonts w:ascii="David" w:hAnsi="David"/>
          </w:rPr>
          <w:t xml:space="preserve"> </w:t>
        </w:r>
        <w:r w:rsidRPr="004301F8">
          <w:rPr>
            <w:rFonts w:ascii="David" w:hAnsi="David"/>
            <w:rtl/>
          </w:rPr>
          <w:t>באחריות הנהלת המציע. אחריותנו היא לחוות דעה על הנתונים הכספיים בהצהרה הנ"ל, בהתבסס על ביקורתנו</w:t>
        </w:r>
        <w:r w:rsidRPr="004301F8">
          <w:rPr>
            <w:rFonts w:ascii="David" w:hAnsi="David"/>
          </w:rPr>
          <w:t>.</w:t>
        </w:r>
      </w:ins>
    </w:p>
    <w:p w14:paraId="48AC41D5" w14:textId="77777777" w:rsidR="00C03DC6" w:rsidRPr="004301F8" w:rsidRDefault="00C03DC6" w:rsidP="00C03DC6">
      <w:pPr>
        <w:ind w:left="26"/>
        <w:jc w:val="both"/>
        <w:rPr>
          <w:ins w:id="809" w:author="Ami Eichelberg" w:date="2024-07-09T12:03:00Z"/>
          <w:rFonts w:ascii="David" w:hAnsi="David"/>
        </w:rPr>
      </w:pPr>
    </w:p>
    <w:p w14:paraId="1366545C" w14:textId="77777777" w:rsidR="00C03DC6" w:rsidRPr="004301F8" w:rsidRDefault="00C03DC6" w:rsidP="00C03DC6">
      <w:pPr>
        <w:spacing w:line="360" w:lineRule="auto"/>
        <w:ind w:left="26"/>
        <w:jc w:val="both"/>
        <w:rPr>
          <w:ins w:id="810" w:author="Ami Eichelberg" w:date="2024-07-09T12:03:00Z"/>
          <w:rFonts w:ascii="David" w:hAnsi="David"/>
          <w:rtl/>
        </w:rPr>
      </w:pPr>
      <w:ins w:id="811" w:author="Ami Eichelberg" w:date="2024-07-09T12:03:00Z">
        <w:r w:rsidRPr="004301F8">
          <w:rPr>
            <w:rFonts w:ascii="David" w:hAnsi="David"/>
            <w:rtl/>
          </w:rPr>
          <w:t>ערכנו את ביקורתנו בהתאם לתקני ביקורת מקובלים בישראל</w:t>
        </w:r>
        <w:r w:rsidRPr="004301F8">
          <w:rPr>
            <w:rFonts w:ascii="David" w:hAnsi="David"/>
          </w:rPr>
          <w:t>.</w:t>
        </w:r>
        <w:r w:rsidRPr="004301F8">
          <w:rPr>
            <w:rFonts w:ascii="David" w:hAnsi="David"/>
            <w:rtl/>
          </w:rPr>
          <w:t xml:space="preserve"> על פי תקנים אלה נדרש מאיתנו לתכנן את הביקורת ולבצעה, במטרה להשיג מידה סבירה של ביטחון שאין בהצהרה הנ"ל הצגה מוטעית מהותית.</w:t>
        </w:r>
        <w:r w:rsidRPr="004301F8">
          <w:rPr>
            <w:rFonts w:ascii="David" w:hAnsi="David"/>
          </w:rPr>
          <w:t xml:space="preserve"> </w:t>
        </w:r>
        <w:r w:rsidRPr="004301F8">
          <w:rPr>
            <w:rFonts w:ascii="David" w:hAnsi="David"/>
            <w:rtl/>
          </w:rPr>
          <w:t>הביקורת כוללת בדיקה מדגמית של ראיות התומכות בסכומים ובמידע שבהצהרה. אנו סבורים שביקורתנו מספקת בסיס נאות לחוות דעתנו.</w:t>
        </w:r>
      </w:ins>
    </w:p>
    <w:p w14:paraId="57BF07F1" w14:textId="77777777" w:rsidR="00C03DC6" w:rsidRPr="004301F8" w:rsidRDefault="00C03DC6" w:rsidP="00C03DC6">
      <w:pPr>
        <w:ind w:left="26"/>
        <w:jc w:val="both"/>
        <w:rPr>
          <w:ins w:id="812" w:author="Ami Eichelberg" w:date="2024-07-09T12:03:00Z"/>
          <w:rFonts w:ascii="David" w:hAnsi="David"/>
          <w:rtl/>
        </w:rPr>
      </w:pPr>
    </w:p>
    <w:p w14:paraId="56A07D12" w14:textId="77777777" w:rsidR="00C03DC6" w:rsidRPr="004301F8" w:rsidRDefault="00C03DC6" w:rsidP="00C03DC6">
      <w:pPr>
        <w:spacing w:line="360" w:lineRule="auto"/>
        <w:ind w:left="26"/>
        <w:jc w:val="both"/>
        <w:rPr>
          <w:ins w:id="813" w:author="Ami Eichelberg" w:date="2024-07-09T12:03:00Z"/>
          <w:rFonts w:ascii="David" w:hAnsi="David"/>
          <w:rtl/>
        </w:rPr>
      </w:pPr>
      <w:ins w:id="814" w:author="Ami Eichelberg" w:date="2024-07-09T12:03:00Z">
        <w:r w:rsidRPr="004301F8">
          <w:rPr>
            <w:rFonts w:ascii="David" w:hAnsi="David"/>
            <w:rtl/>
          </w:rPr>
          <w:t>לדעתנו, הנתונים הכספיים בהצהרה הנ"ל משקפים באופן נאות, מכל הבחינות המהותיות, את האמור בהצהרת המציע, בהתאם לרשומות עליהן התבסס.</w:t>
        </w:r>
      </w:ins>
    </w:p>
    <w:p w14:paraId="65EAF12E" w14:textId="77777777" w:rsidR="00C03DC6" w:rsidRPr="004301F8" w:rsidRDefault="00C03DC6" w:rsidP="00C03DC6">
      <w:pPr>
        <w:spacing w:line="360" w:lineRule="auto"/>
        <w:ind w:left="26"/>
        <w:jc w:val="both"/>
        <w:rPr>
          <w:ins w:id="815" w:author="Ami Eichelberg" w:date="2024-07-09T12:03:00Z"/>
          <w:rFonts w:ascii="David" w:hAnsi="David"/>
          <w:rtl/>
        </w:rPr>
      </w:pPr>
    </w:p>
    <w:p w14:paraId="01336328" w14:textId="77777777" w:rsidR="00C03DC6" w:rsidRPr="004301F8" w:rsidRDefault="00C03DC6" w:rsidP="00C03DC6">
      <w:pPr>
        <w:spacing w:line="360" w:lineRule="auto"/>
        <w:ind w:left="26"/>
        <w:jc w:val="both"/>
        <w:rPr>
          <w:ins w:id="816" w:author="Ami Eichelberg" w:date="2024-07-09T12:03:00Z"/>
          <w:rFonts w:ascii="David" w:hAnsi="David"/>
          <w:rtl/>
        </w:rPr>
      </w:pPr>
      <w:ins w:id="817" w:author="Ami Eichelberg" w:date="2024-07-09T12:03:00Z">
        <w:r w:rsidRPr="004301F8">
          <w:rPr>
            <w:rFonts w:ascii="David" w:hAnsi="David"/>
            <w:rtl/>
          </w:rPr>
          <w:tab/>
        </w:r>
        <w:r w:rsidRPr="004301F8">
          <w:rPr>
            <w:rFonts w:ascii="David" w:hAnsi="David"/>
            <w:rtl/>
          </w:rPr>
          <w:tab/>
        </w:r>
        <w:r w:rsidRPr="004301F8">
          <w:rPr>
            <w:rFonts w:ascii="David" w:hAnsi="David"/>
            <w:rtl/>
          </w:rPr>
          <w:tab/>
        </w:r>
        <w:r w:rsidRPr="004301F8">
          <w:rPr>
            <w:rFonts w:ascii="David" w:hAnsi="David"/>
            <w:rtl/>
          </w:rPr>
          <w:tab/>
        </w:r>
        <w:r w:rsidRPr="004301F8">
          <w:rPr>
            <w:rFonts w:ascii="David" w:hAnsi="David"/>
            <w:rtl/>
          </w:rPr>
          <w:tab/>
        </w:r>
        <w:r w:rsidRPr="004301F8">
          <w:rPr>
            <w:rFonts w:ascii="David" w:hAnsi="David"/>
            <w:rtl/>
          </w:rPr>
          <w:tab/>
        </w:r>
        <w:r w:rsidRPr="004301F8">
          <w:rPr>
            <w:rFonts w:ascii="David" w:hAnsi="David"/>
            <w:rtl/>
          </w:rPr>
          <w:tab/>
        </w:r>
        <w:r w:rsidRPr="004301F8">
          <w:rPr>
            <w:rFonts w:ascii="David" w:hAnsi="David"/>
            <w:i/>
            <w:rtl/>
          </w:rPr>
          <w:tab/>
        </w:r>
        <w:r w:rsidRPr="004301F8">
          <w:rPr>
            <w:rFonts w:ascii="David" w:hAnsi="David"/>
            <w:i/>
            <w:rtl/>
          </w:rPr>
          <w:tab/>
          <w:t xml:space="preserve">        בכבוד רב,</w:t>
        </w:r>
      </w:ins>
    </w:p>
    <w:p w14:paraId="2B6FA929" w14:textId="77777777" w:rsidR="00C03DC6" w:rsidRPr="004301F8" w:rsidRDefault="00C03DC6" w:rsidP="00C03DC6">
      <w:pPr>
        <w:jc w:val="right"/>
        <w:rPr>
          <w:ins w:id="818" w:author="Ami Eichelberg" w:date="2024-07-09T12:03:00Z"/>
          <w:rFonts w:ascii="David" w:hAnsi="David"/>
          <w:rtl/>
        </w:rPr>
      </w:pPr>
    </w:p>
    <w:p w14:paraId="75B94323" w14:textId="77777777" w:rsidR="00C03DC6" w:rsidRPr="004301F8" w:rsidRDefault="00C03DC6" w:rsidP="00C03DC6">
      <w:pPr>
        <w:jc w:val="right"/>
        <w:rPr>
          <w:ins w:id="819" w:author="Ami Eichelberg" w:date="2024-07-09T12:03:00Z"/>
          <w:rFonts w:ascii="David" w:hAnsi="David"/>
          <w:rtl/>
        </w:rPr>
      </w:pPr>
      <w:ins w:id="820" w:author="Ami Eichelberg" w:date="2024-07-09T12:03:00Z">
        <w:r w:rsidRPr="004301F8">
          <w:rPr>
            <w:rFonts w:ascii="David" w:hAnsi="David"/>
            <w:rtl/>
          </w:rPr>
          <w:t>________________________</w:t>
        </w:r>
      </w:ins>
    </w:p>
    <w:p w14:paraId="5F5198BA" w14:textId="77777777" w:rsidR="00C03DC6" w:rsidRPr="004301F8" w:rsidRDefault="00C03DC6" w:rsidP="00C03DC6">
      <w:pPr>
        <w:ind w:left="6692"/>
        <w:jc w:val="both"/>
        <w:rPr>
          <w:ins w:id="821" w:author="Ami Eichelberg" w:date="2024-07-09T12:03:00Z"/>
          <w:rFonts w:ascii="David" w:hAnsi="David"/>
          <w:rtl/>
        </w:rPr>
      </w:pPr>
    </w:p>
    <w:p w14:paraId="585CF54E" w14:textId="77777777" w:rsidR="00C03DC6" w:rsidRPr="004301F8" w:rsidRDefault="00C03DC6" w:rsidP="00C03DC6">
      <w:pPr>
        <w:tabs>
          <w:tab w:val="right" w:pos="9070"/>
        </w:tabs>
        <w:ind w:left="6692"/>
        <w:rPr>
          <w:ins w:id="822" w:author="Ami Eichelberg" w:date="2024-07-09T12:03:00Z"/>
          <w:rFonts w:ascii="David" w:hAnsi="David"/>
          <w:rtl/>
        </w:rPr>
      </w:pPr>
      <w:ins w:id="823" w:author="Ami Eichelberg" w:date="2024-07-09T12:03:00Z">
        <w:r w:rsidRPr="004301F8">
          <w:rPr>
            <w:rFonts w:ascii="David" w:hAnsi="David"/>
            <w:rtl/>
          </w:rPr>
          <w:t xml:space="preserve">      רואי חשבון</w:t>
        </w:r>
      </w:ins>
    </w:p>
    <w:p w14:paraId="65AD1FA1" w14:textId="77777777" w:rsidR="00C03DC6" w:rsidRPr="00CC4D10" w:rsidRDefault="00C03DC6" w:rsidP="00C03DC6">
      <w:pPr>
        <w:jc w:val="both"/>
        <w:rPr>
          <w:ins w:id="824" w:author="Ami Eichelberg" w:date="2024-07-09T12:03:00Z"/>
          <w:rFonts w:ascii="David" w:hAnsi="David"/>
          <w:sz w:val="2"/>
          <w:szCs w:val="2"/>
          <w:rtl/>
          <w:rPrChange w:id="825" w:author="שניר לוי" w:date="2024-07-09T16:46:00Z">
            <w:rPr>
              <w:ins w:id="826" w:author="Ami Eichelberg" w:date="2024-07-09T12:03:00Z"/>
              <w:rFonts w:ascii="David" w:hAnsi="David"/>
              <w:rtl/>
            </w:rPr>
          </w:rPrChange>
        </w:rPr>
      </w:pPr>
    </w:p>
    <w:p w14:paraId="3DA34532" w14:textId="77777777" w:rsidR="00C03DC6" w:rsidRPr="004301F8" w:rsidRDefault="00C03DC6" w:rsidP="00C03DC6">
      <w:pPr>
        <w:jc w:val="both"/>
        <w:rPr>
          <w:ins w:id="827" w:author="Ami Eichelberg" w:date="2024-07-09T12:03:00Z"/>
          <w:rFonts w:ascii="David" w:hAnsi="David"/>
          <w:rtl/>
        </w:rPr>
      </w:pPr>
      <w:ins w:id="828" w:author="Ami Eichelberg" w:date="2024-07-09T12:03:00Z">
        <w:r w:rsidRPr="004301F8">
          <w:rPr>
            <w:rFonts w:ascii="David" w:hAnsi="David"/>
            <w:rtl/>
          </w:rPr>
          <w:t xml:space="preserve">הערות: </w:t>
        </w:r>
      </w:ins>
    </w:p>
    <w:p w14:paraId="3BA26F13" w14:textId="249F340D" w:rsidR="00C03DC6" w:rsidDel="00CC4D10" w:rsidRDefault="00C03DC6" w:rsidP="00C03DC6">
      <w:pPr>
        <w:numPr>
          <w:ilvl w:val="0"/>
          <w:numId w:val="30"/>
        </w:numPr>
        <w:spacing w:after="120"/>
        <w:jc w:val="both"/>
        <w:rPr>
          <w:del w:id="829" w:author="שניר לוי" w:date="2024-07-09T16:46:00Z"/>
          <w:rFonts w:ascii="David" w:hAnsi="David"/>
          <w:noProof/>
          <w:highlight w:val="yellow"/>
        </w:rPr>
      </w:pPr>
      <w:ins w:id="830" w:author="Ami Eichelberg" w:date="2024-07-09T12:03:00Z">
        <w:r w:rsidRPr="004301F8">
          <w:rPr>
            <w:rFonts w:ascii="David" w:hAnsi="David"/>
            <w:noProof/>
            <w:highlight w:val="yellow"/>
            <w:rtl/>
          </w:rPr>
          <w:t xml:space="preserve">נוסח זה נקבע בתיאום עם הוועדה לקביעת נוסחי חוות דעת מיוחדים ואישורי רואי חשבון של לשכת רואי חשבון בישראל, בדצמבר 2020. </w:t>
        </w:r>
      </w:ins>
    </w:p>
    <w:p w14:paraId="6CA03816" w14:textId="77777777" w:rsidR="00CC4D10" w:rsidRPr="00540F30" w:rsidRDefault="00CC4D10">
      <w:pPr>
        <w:numPr>
          <w:ilvl w:val="0"/>
          <w:numId w:val="30"/>
        </w:numPr>
        <w:spacing w:after="120"/>
        <w:jc w:val="both"/>
        <w:rPr>
          <w:rFonts w:ascii="David" w:hAnsi="David"/>
          <w:noProof/>
          <w:highlight w:val="yellow"/>
          <w:u w:val="single"/>
          <w:rtl/>
          <w:rPrChange w:id="831" w:author="שניר לוי" w:date="2024-07-09T16:47:00Z">
            <w:rPr>
              <w:rFonts w:ascii="Times New Roman" w:eastAsia="Times New Roman" w:hAnsi="Times New Roman" w:cs="David"/>
              <w:sz w:val="24"/>
              <w:szCs w:val="24"/>
              <w:u w:val="none"/>
              <w:rtl/>
            </w:rPr>
          </w:rPrChange>
        </w:rPr>
        <w:pPrChange w:id="832" w:author="שניר לוי" w:date="2024-07-09T16:47:00Z">
          <w:pPr>
            <w:pStyle w:val="10"/>
            <w:keepNext/>
            <w:keepLines/>
            <w:pageBreakBefore w:val="0"/>
            <w:spacing w:line="360" w:lineRule="auto"/>
          </w:pPr>
        </w:pPrChange>
      </w:pPr>
      <w:r w:rsidRPr="00540F30">
        <w:rPr>
          <w:rFonts w:ascii="David" w:hAnsi="David"/>
          <w:noProof/>
          <w:highlight w:val="yellow"/>
          <w:u w:val="single"/>
          <w:rtl/>
          <w:rPrChange w:id="833" w:author="שניר לוי" w:date="2024-07-09T16:47:00Z">
            <w:rPr>
              <w:rFonts w:ascii="David" w:hAnsi="David"/>
              <w:noProof/>
              <w:highlight w:val="yellow"/>
              <w:rtl/>
            </w:rPr>
          </w:rPrChange>
        </w:rPr>
        <w:t xml:space="preserve">יודפס על נייר לוגו של משרד רואי החשבון. </w:t>
      </w:r>
    </w:p>
    <w:p w14:paraId="0A9C90B9" w14:textId="77777777" w:rsidR="00CC4D10" w:rsidRPr="004301F8" w:rsidRDefault="00CC4D10">
      <w:pPr>
        <w:spacing w:after="120"/>
        <w:ind w:left="752"/>
        <w:jc w:val="both"/>
        <w:rPr>
          <w:ins w:id="834" w:author="שניר לוי" w:date="2024-07-09T16:47:00Z"/>
          <w:rFonts w:ascii="David" w:hAnsi="David"/>
          <w:noProof/>
          <w:highlight w:val="yellow"/>
        </w:rPr>
        <w:pPrChange w:id="835" w:author="שניר לוי" w:date="2024-07-09T16:47:00Z">
          <w:pPr>
            <w:numPr>
              <w:numId w:val="30"/>
            </w:numPr>
            <w:tabs>
              <w:tab w:val="num" w:pos="752"/>
            </w:tabs>
            <w:spacing w:after="120"/>
            <w:ind w:left="752" w:hanging="360"/>
            <w:jc w:val="both"/>
          </w:pPr>
        </w:pPrChange>
      </w:pPr>
    </w:p>
    <w:p w14:paraId="7C394A5E" w14:textId="3FF03568" w:rsidR="00C01DF0" w:rsidRPr="005D7711" w:rsidRDefault="00C01DF0" w:rsidP="00E20D75">
      <w:pPr>
        <w:pStyle w:val="10"/>
        <w:keepNext/>
        <w:keepLines/>
        <w:pageBreakBefore w:val="0"/>
        <w:spacing w:line="360" w:lineRule="auto"/>
        <w:rPr>
          <w:rFonts w:asciiTheme="minorHAnsi" w:hAnsiTheme="minorHAnsi" w:cstheme="minorHAnsi"/>
          <w:rtl/>
        </w:rPr>
      </w:pPr>
      <w:bookmarkStart w:id="836" w:name="_Toc171431095"/>
      <w:r w:rsidRPr="005D7711">
        <w:rPr>
          <w:rFonts w:asciiTheme="minorHAnsi" w:hAnsiTheme="minorHAnsi" w:cstheme="minorHAnsi"/>
          <w:rtl/>
        </w:rPr>
        <w:t>נספח ב' טופס הצעת מחיר</w:t>
      </w:r>
      <w:bookmarkEnd w:id="758"/>
      <w:bookmarkEnd w:id="759"/>
      <w:bookmarkEnd w:id="836"/>
    </w:p>
    <w:p w14:paraId="3CE6E2B2" w14:textId="77777777" w:rsidR="00A4259D" w:rsidRPr="005D7711" w:rsidRDefault="00A4259D" w:rsidP="00E20D75">
      <w:pPr>
        <w:keepNext/>
        <w:keepLines/>
        <w:spacing w:line="360" w:lineRule="auto"/>
        <w:rPr>
          <w:rFonts w:cstheme="minorHAnsi"/>
          <w:rtl/>
        </w:rPr>
      </w:pPr>
      <w:r w:rsidRPr="005D7711">
        <w:rPr>
          <w:rFonts w:cstheme="minorHAnsi"/>
          <w:rtl/>
        </w:rPr>
        <w:t>לכבוד</w:t>
      </w:r>
    </w:p>
    <w:p w14:paraId="0093ABE5" w14:textId="77777777" w:rsidR="00A4259D" w:rsidRPr="005D7711" w:rsidRDefault="00A4259D" w:rsidP="00E20D75">
      <w:pPr>
        <w:keepNext/>
        <w:keepLines/>
        <w:spacing w:line="360" w:lineRule="auto"/>
        <w:rPr>
          <w:rFonts w:cstheme="minorHAnsi"/>
          <w:u w:val="single"/>
          <w:rtl/>
        </w:rPr>
      </w:pPr>
      <w:r w:rsidRPr="005D7711">
        <w:rPr>
          <w:rFonts w:cstheme="minorHAnsi"/>
          <w:u w:val="single"/>
          <w:rtl/>
        </w:rPr>
        <w:t>משרד הבריאות</w:t>
      </w:r>
    </w:p>
    <w:p w14:paraId="3C3632E1" w14:textId="2230DFAD" w:rsidR="00A4259D" w:rsidRPr="005D7711" w:rsidRDefault="00A4259D" w:rsidP="00E20D75">
      <w:pPr>
        <w:keepNext/>
        <w:keepLines/>
        <w:spacing w:line="360" w:lineRule="auto"/>
        <w:jc w:val="center"/>
        <w:rPr>
          <w:rFonts w:cstheme="minorHAnsi"/>
          <w:b/>
          <w:bCs/>
          <w:u w:val="single"/>
          <w:rtl/>
        </w:rPr>
      </w:pPr>
      <w:r w:rsidRPr="005D7711">
        <w:rPr>
          <w:rFonts w:cstheme="minorHAnsi"/>
          <w:b/>
          <w:bCs/>
          <w:u w:val="single"/>
          <w:rtl/>
        </w:rPr>
        <w:t>הנדון: הצעה ל</w:t>
      </w:r>
      <w:sdt>
        <w:sdtPr>
          <w:rPr>
            <w:rFonts w:cstheme="minorHAnsi"/>
            <w:b/>
            <w:bCs/>
            <w:u w:val="single"/>
            <w:rtl/>
          </w:rPr>
          <w:alias w:val="כותרת"/>
          <w:tag w:val=""/>
          <w:id w:val="-2047365093"/>
          <w:placeholder>
            <w:docPart w:val="56D61115F6764C059C49B9F6A6D81525"/>
          </w:placeholder>
          <w:dataBinding w:prefixMappings="xmlns:ns0='http://purl.org/dc/elements/1.1/' xmlns:ns1='http://schemas.openxmlformats.org/package/2006/metadata/core-properties' " w:xpath="/ns1:coreProperties[1]/ns0:title[1]" w:storeItemID="{6C3C8BC8-F283-45AE-878A-BAB7291924A1}"/>
          <w:text/>
        </w:sdtPr>
        <w:sdtEndPr/>
        <w:sdtContent>
          <w:r w:rsidR="00CE0981">
            <w:rPr>
              <w:rFonts w:cstheme="minorHAnsi"/>
              <w:b/>
              <w:bCs/>
              <w:u w:val="single"/>
              <w:rtl/>
            </w:rPr>
            <w:t>מכרז פומבי 23/2024 למתן שירותים תפעוליים לניהול מערך הלוואות לסטודנטים לרפואה הלומדים בחו"ל (תוכנית "אופקים") ולאוכלוסיות נוספות</w:t>
          </w:r>
        </w:sdtContent>
      </w:sdt>
      <w:r w:rsidRPr="005D7711">
        <w:rPr>
          <w:rFonts w:cstheme="minorHAnsi"/>
          <w:rtl/>
        </w:rPr>
        <w:t xml:space="preserve"> </w:t>
      </w:r>
    </w:p>
    <w:p w14:paraId="064AAE8B" w14:textId="77777777" w:rsidR="00A4259D" w:rsidRPr="005D7711" w:rsidRDefault="00A4259D">
      <w:pPr>
        <w:pStyle w:val="a2"/>
        <w:keepNext/>
        <w:keepLines/>
        <w:numPr>
          <w:ilvl w:val="0"/>
          <w:numId w:val="19"/>
        </w:numPr>
        <w:spacing w:line="360" w:lineRule="auto"/>
        <w:rPr>
          <w:rFonts w:cstheme="minorHAnsi"/>
          <w:rtl/>
        </w:rPr>
      </w:pPr>
      <w:r w:rsidRPr="005D7711">
        <w:rPr>
          <w:rFonts w:cstheme="minorHAnsi"/>
          <w:rtl/>
        </w:rPr>
        <w:t>את ההצעה יש למלא בעט ובכתב יד ברור או באופן מודפס. מחיקות יעשו בצורה ברורה ובהירה. ועדת המכרזים רשאית לפסול הצעות שהמחירים בהן אינם ברורים ולפיכך לא ניתן להעריכן.</w:t>
      </w:r>
    </w:p>
    <w:p w14:paraId="7A16D067" w14:textId="77777777" w:rsidR="00A4259D" w:rsidRPr="005D7711" w:rsidRDefault="00A4259D">
      <w:pPr>
        <w:pStyle w:val="a2"/>
        <w:keepNext/>
        <w:keepLines/>
        <w:numPr>
          <w:ilvl w:val="0"/>
          <w:numId w:val="19"/>
        </w:numPr>
        <w:spacing w:line="360" w:lineRule="auto"/>
        <w:rPr>
          <w:rFonts w:cstheme="minorHAnsi"/>
        </w:rPr>
      </w:pPr>
      <w:r w:rsidRPr="005D7711">
        <w:rPr>
          <w:rFonts w:cstheme="minorHAnsi"/>
          <w:rtl/>
        </w:rPr>
        <w:t xml:space="preserve">הצעת המחיר כוללת את כל העלויות הכרוכות במתן </w:t>
      </w:r>
      <w:r w:rsidRPr="005D7711">
        <w:rPr>
          <w:rFonts w:cstheme="minorHAnsi"/>
          <w:b/>
          <w:bCs/>
          <w:rtl/>
        </w:rPr>
        <w:t xml:space="preserve">כלל השירותים המפורטים במכרז </w:t>
      </w:r>
      <w:r w:rsidRPr="005D7711">
        <w:rPr>
          <w:rFonts w:cstheme="minorHAnsi"/>
          <w:rtl/>
        </w:rPr>
        <w:t>לרבות שכר, נסיעות, שכ"ד, רכישת ציוד, הוצאות משרדיות, ביטוחים, עלויות תפעול, ניהול ורווח המציע וכן מע"מ או כל מס או היטל אחר ע"פ כל דין.</w:t>
      </w:r>
    </w:p>
    <w:p w14:paraId="5845EB50" w14:textId="77777777" w:rsidR="00A4259D" w:rsidRPr="005D7711" w:rsidRDefault="00A4259D">
      <w:pPr>
        <w:pStyle w:val="a2"/>
        <w:keepNext/>
        <w:keepLines/>
        <w:numPr>
          <w:ilvl w:val="0"/>
          <w:numId w:val="19"/>
        </w:numPr>
        <w:spacing w:line="360" w:lineRule="auto"/>
        <w:rPr>
          <w:rFonts w:cstheme="minorHAnsi"/>
        </w:rPr>
      </w:pPr>
      <w:r w:rsidRPr="005D7711">
        <w:rPr>
          <w:rFonts w:cstheme="minorHAnsi"/>
          <w:rtl/>
        </w:rPr>
        <w:t>המשרד לא ישלם כל תוספת למחיר המוצג בהצעת המחיר.</w:t>
      </w:r>
    </w:p>
    <w:p w14:paraId="0D614B7C" w14:textId="77777777" w:rsidR="00A4259D" w:rsidRPr="005D7711" w:rsidRDefault="00A4259D">
      <w:pPr>
        <w:pStyle w:val="a2"/>
        <w:keepNext/>
        <w:keepLines/>
        <w:numPr>
          <w:ilvl w:val="0"/>
          <w:numId w:val="19"/>
        </w:numPr>
        <w:spacing w:line="360" w:lineRule="auto"/>
        <w:rPr>
          <w:rFonts w:cstheme="minorHAnsi"/>
          <w:b/>
          <w:bCs/>
        </w:rPr>
      </w:pPr>
      <w:r w:rsidRPr="005D7711">
        <w:rPr>
          <w:rFonts w:cstheme="minorHAnsi"/>
          <w:b/>
          <w:bCs/>
          <w:rtl/>
        </w:rPr>
        <w:t>התשלום בפועל לזוכה יהיה על בסיס המחיר המצוין בטופס זה כפי שציין המציע ובהתאם</w:t>
      </w:r>
      <w:r w:rsidRPr="005D7711">
        <w:rPr>
          <w:rFonts w:cstheme="minorHAnsi"/>
          <w:b/>
          <w:bCs/>
          <w:u w:val="single"/>
          <w:rtl/>
        </w:rPr>
        <w:t xml:space="preserve"> לכמות הביצוע בפועל של הזוכה</w:t>
      </w:r>
      <w:r w:rsidRPr="005D7711">
        <w:rPr>
          <w:rFonts w:cstheme="minorHAnsi"/>
          <w:b/>
          <w:bCs/>
          <w:rtl/>
        </w:rPr>
        <w:t>.</w:t>
      </w:r>
    </w:p>
    <w:p w14:paraId="7FDAE5AA" w14:textId="77777777" w:rsidR="00553E82" w:rsidRPr="00271D5C" w:rsidRDefault="00553E82">
      <w:pPr>
        <w:pStyle w:val="a2"/>
        <w:keepNext/>
        <w:keepLines/>
        <w:numPr>
          <w:ilvl w:val="0"/>
          <w:numId w:val="19"/>
        </w:numPr>
        <w:spacing w:line="360" w:lineRule="auto"/>
        <w:jc w:val="both"/>
        <w:rPr>
          <w:rFonts w:ascii="David" w:hAnsi="David"/>
        </w:rPr>
      </w:pPr>
      <w:r w:rsidRPr="00E673D3">
        <w:rPr>
          <w:rFonts w:cstheme="minorHAnsi"/>
          <w:rtl/>
        </w:rPr>
        <w:t>מציע</w:t>
      </w:r>
      <w:r w:rsidRPr="00553E82">
        <w:rPr>
          <w:rFonts w:ascii="David" w:hAnsi="David"/>
          <w:rtl/>
        </w:rPr>
        <w:t xml:space="preserve"> </w:t>
      </w:r>
      <w:r w:rsidRPr="00271D5C">
        <w:rPr>
          <w:rFonts w:ascii="David" w:hAnsi="David"/>
          <w:rtl/>
        </w:rPr>
        <w:t>אשר בהתאם להוראות הדין אינו מחויב בתשלום מע"מ במסגרת ביצוע ההתקשרות, יצהיר על כך במסגרת הצעתו</w:t>
      </w:r>
      <w:r w:rsidRPr="00271D5C">
        <w:rPr>
          <w:rFonts w:ascii="David" w:hAnsi="David" w:hint="cs"/>
          <w:rtl/>
        </w:rPr>
        <w:t xml:space="preserve"> </w:t>
      </w:r>
      <w:r w:rsidRPr="00271D5C">
        <w:rPr>
          <w:rFonts w:ascii="David" w:hAnsi="David"/>
          <w:rtl/>
        </w:rPr>
        <w:t>וכן יצהיר על כך שפנה אל רשות המסים לצורך קבלת אישור לכך בטרם הגשת ההצעה. ככל שמציע כאמור זכה במכרז, יהיה עליו להגיש את האישור מאת רשות המסים על כך שפנה אל הרשות כאמור</w:t>
      </w:r>
      <w:r w:rsidRPr="00271D5C">
        <w:rPr>
          <w:rFonts w:ascii="David" w:hAnsi="David" w:hint="cs"/>
          <w:rtl/>
        </w:rPr>
        <w:t>.</w:t>
      </w:r>
    </w:p>
    <w:p w14:paraId="68998B58" w14:textId="442310CE" w:rsidR="00A4259D" w:rsidRPr="005D7711" w:rsidRDefault="00553E82">
      <w:pPr>
        <w:pStyle w:val="a2"/>
        <w:keepNext/>
        <w:keepLines/>
        <w:numPr>
          <w:ilvl w:val="0"/>
          <w:numId w:val="19"/>
        </w:numPr>
        <w:spacing w:line="360" w:lineRule="auto"/>
        <w:jc w:val="both"/>
        <w:rPr>
          <w:rFonts w:cstheme="minorHAnsi"/>
          <w:b/>
          <w:bCs/>
        </w:rPr>
      </w:pPr>
      <w:r w:rsidRPr="00271D5C">
        <w:rPr>
          <w:rFonts w:ascii="David" w:hAnsi="David"/>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p>
    <w:p w14:paraId="65838AC1" w14:textId="77777777" w:rsidR="00A4259D" w:rsidRPr="005D7711" w:rsidRDefault="00A4259D">
      <w:pPr>
        <w:pStyle w:val="a2"/>
        <w:keepNext/>
        <w:keepLines/>
        <w:numPr>
          <w:ilvl w:val="0"/>
          <w:numId w:val="19"/>
        </w:numPr>
        <w:spacing w:line="360" w:lineRule="auto"/>
        <w:rPr>
          <w:rFonts w:cstheme="minorHAnsi"/>
          <w:b/>
          <w:bCs/>
        </w:rPr>
      </w:pPr>
      <w:r w:rsidRPr="005D7711">
        <w:rPr>
          <w:rFonts w:cstheme="minorHAnsi"/>
          <w:rtl/>
        </w:rPr>
        <w:t>הצעות חלקיות שאין בהן את כל מרכיבי הטבלה או במתכונת השונה ממנה - תפסלנה או תחושבנה כמחיר אפס על פי שיקול ועדת המכרזים.</w:t>
      </w:r>
    </w:p>
    <w:p w14:paraId="026EFB83" w14:textId="77777777" w:rsidR="00A4259D" w:rsidRPr="005D7711" w:rsidRDefault="00A4259D">
      <w:pPr>
        <w:pStyle w:val="a2"/>
        <w:keepNext/>
        <w:keepLines/>
        <w:numPr>
          <w:ilvl w:val="0"/>
          <w:numId w:val="19"/>
        </w:numPr>
        <w:spacing w:line="360" w:lineRule="auto"/>
        <w:rPr>
          <w:rFonts w:cstheme="minorHAnsi"/>
          <w:b/>
          <w:bCs/>
        </w:rPr>
      </w:pPr>
      <w:bookmarkStart w:id="837" w:name="_Toc179603303"/>
      <w:r w:rsidRPr="005D7711">
        <w:rPr>
          <w:rFonts w:cstheme="minorHAnsi"/>
          <w:b/>
          <w:bCs/>
          <w:rtl/>
        </w:rPr>
        <w:t xml:space="preserve">הצהרת </w:t>
      </w:r>
      <w:bookmarkEnd w:id="837"/>
      <w:r w:rsidRPr="005D7711">
        <w:rPr>
          <w:rFonts w:cstheme="minorHAnsi"/>
          <w:b/>
          <w:bCs/>
          <w:rtl/>
        </w:rPr>
        <w:t>המציע לעניין הצעת המחיר:</w:t>
      </w:r>
    </w:p>
    <w:p w14:paraId="76B38B8E" w14:textId="77777777" w:rsidR="00A4259D" w:rsidRPr="005D7711" w:rsidRDefault="00A4259D">
      <w:pPr>
        <w:pStyle w:val="a2"/>
        <w:keepNext/>
        <w:keepLines/>
        <w:numPr>
          <w:ilvl w:val="1"/>
          <w:numId w:val="20"/>
        </w:numPr>
        <w:spacing w:line="360" w:lineRule="auto"/>
        <w:rPr>
          <w:rFonts w:cstheme="minorHAnsi"/>
        </w:rPr>
      </w:pPr>
      <w:r w:rsidRPr="005D7711">
        <w:rPr>
          <w:rFonts w:cstheme="minorHAnsi"/>
          <w:rtl/>
        </w:rPr>
        <w:t>לאחר שקראתי את מסמכי המכרז, קיבלתי הסברים, ושאלותיי נענו על ידי המזמין, אני מגיש בזאת את הצעתי לאספקת השירותים כמפורט במסמך זה.</w:t>
      </w:r>
    </w:p>
    <w:p w14:paraId="60FDC4EA" w14:textId="77777777" w:rsidR="00A4259D" w:rsidRPr="005D7711" w:rsidRDefault="00A4259D">
      <w:pPr>
        <w:pStyle w:val="a2"/>
        <w:keepNext/>
        <w:keepLines/>
        <w:numPr>
          <w:ilvl w:val="1"/>
          <w:numId w:val="20"/>
        </w:numPr>
        <w:spacing w:line="360" w:lineRule="auto"/>
        <w:rPr>
          <w:rFonts w:cstheme="minorHAnsi"/>
        </w:rPr>
      </w:pPr>
      <w:r w:rsidRPr="005D7711">
        <w:rPr>
          <w:rFonts w:cstheme="minorHAnsi"/>
          <w:rtl/>
        </w:rPr>
        <w:t>המציע מתחייב לעמוד בכל תנאי המסגרת, הסכם המסגרת ותנאי פניה פרטנית זו.</w:t>
      </w:r>
    </w:p>
    <w:p w14:paraId="02783F5F" w14:textId="77777777" w:rsidR="00A4259D" w:rsidRPr="005D7711" w:rsidRDefault="00A4259D">
      <w:pPr>
        <w:pStyle w:val="a2"/>
        <w:keepNext/>
        <w:keepLines/>
        <w:numPr>
          <w:ilvl w:val="1"/>
          <w:numId w:val="20"/>
        </w:numPr>
        <w:spacing w:line="360" w:lineRule="auto"/>
        <w:rPr>
          <w:rFonts w:cstheme="minorHAnsi"/>
        </w:rPr>
      </w:pPr>
      <w:r w:rsidRPr="005D7711">
        <w:rPr>
          <w:rFonts w:cstheme="minorHAnsi"/>
          <w:rtl/>
        </w:rPr>
        <w:t>ידוע לי, כי המזמין אינו חייב לקבל אף הצעה, הזולה ביותר או אחרת.</w:t>
      </w:r>
    </w:p>
    <w:p w14:paraId="5A23C460" w14:textId="77777777" w:rsidR="00A4259D" w:rsidRPr="005D7711" w:rsidRDefault="00A4259D">
      <w:pPr>
        <w:pStyle w:val="a2"/>
        <w:keepNext/>
        <w:keepLines/>
        <w:numPr>
          <w:ilvl w:val="1"/>
          <w:numId w:val="20"/>
        </w:numPr>
        <w:spacing w:line="360" w:lineRule="auto"/>
        <w:rPr>
          <w:rFonts w:cstheme="minorHAnsi"/>
        </w:rPr>
      </w:pPr>
      <w:r w:rsidRPr="005D7711">
        <w:rPr>
          <w:rFonts w:cstheme="minorHAnsi"/>
          <w:rtl/>
        </w:rPr>
        <w:t>התשלום בגין העבודה יהיה על פי ביצוע בפועל.</w:t>
      </w:r>
    </w:p>
    <w:p w14:paraId="29317ECE" w14:textId="005FC125" w:rsidR="00A4259D" w:rsidRDefault="00A4259D">
      <w:pPr>
        <w:pStyle w:val="a2"/>
        <w:keepNext/>
        <w:keepLines/>
        <w:numPr>
          <w:ilvl w:val="1"/>
          <w:numId w:val="20"/>
        </w:numPr>
        <w:spacing w:line="360" w:lineRule="auto"/>
        <w:rPr>
          <w:rFonts w:cstheme="minorHAnsi"/>
        </w:rPr>
      </w:pPr>
      <w:r w:rsidRPr="005D7711">
        <w:rPr>
          <w:rFonts w:cstheme="minorHAnsi"/>
          <w:rtl/>
        </w:rPr>
        <w:t xml:space="preserve">קראתי והבנתי את מנגנון התמורה המפורט </w:t>
      </w:r>
      <w:r w:rsidR="006117B3" w:rsidRPr="005D7711">
        <w:rPr>
          <w:rFonts w:cstheme="minorHAnsi"/>
          <w:rtl/>
        </w:rPr>
        <w:t xml:space="preserve">בסעיף </w:t>
      </w:r>
      <w:r w:rsidR="006117B3" w:rsidRPr="005D7711">
        <w:rPr>
          <w:rFonts w:cstheme="minorHAnsi"/>
          <w:rtl/>
        </w:rPr>
        <w:fldChar w:fldCharType="begin"/>
      </w:r>
      <w:r w:rsidR="006117B3" w:rsidRPr="005D7711">
        <w:rPr>
          <w:rFonts w:cstheme="minorHAnsi"/>
          <w:rtl/>
        </w:rPr>
        <w:instrText xml:space="preserve"> </w:instrText>
      </w:r>
      <w:r w:rsidR="006117B3" w:rsidRPr="005D7711">
        <w:rPr>
          <w:rFonts w:cstheme="minorHAnsi"/>
        </w:rPr>
        <w:instrText>REF</w:instrText>
      </w:r>
      <w:r w:rsidR="006117B3" w:rsidRPr="005D7711">
        <w:rPr>
          <w:rFonts w:cstheme="minorHAnsi"/>
          <w:rtl/>
        </w:rPr>
        <w:instrText xml:space="preserve"> _</w:instrText>
      </w:r>
      <w:r w:rsidR="006117B3" w:rsidRPr="005D7711">
        <w:rPr>
          <w:rFonts w:cstheme="minorHAnsi"/>
        </w:rPr>
        <w:instrText>Ref34284529 \r \h</w:instrText>
      </w:r>
      <w:r w:rsidR="006117B3" w:rsidRPr="005D7711">
        <w:rPr>
          <w:rFonts w:cstheme="minorHAnsi"/>
          <w:rtl/>
        </w:rPr>
        <w:instrText xml:space="preserve"> </w:instrText>
      </w:r>
      <w:r w:rsidR="005D7711">
        <w:rPr>
          <w:rFonts w:cstheme="minorHAnsi"/>
          <w:rtl/>
        </w:rPr>
        <w:instrText xml:space="preserve"> \* </w:instrText>
      </w:r>
      <w:r w:rsidR="005D7711">
        <w:rPr>
          <w:rFonts w:cstheme="minorHAnsi"/>
        </w:rPr>
        <w:instrText>MERGEFORMAT</w:instrText>
      </w:r>
      <w:r w:rsidR="005D7711">
        <w:rPr>
          <w:rFonts w:cstheme="minorHAnsi"/>
          <w:rtl/>
        </w:rPr>
        <w:instrText xml:space="preserve"> </w:instrText>
      </w:r>
      <w:r w:rsidR="006117B3" w:rsidRPr="005D7711">
        <w:rPr>
          <w:rFonts w:cstheme="minorHAnsi"/>
          <w:rtl/>
        </w:rPr>
      </w:r>
      <w:r w:rsidR="006117B3" w:rsidRPr="005D7711">
        <w:rPr>
          <w:rFonts w:cstheme="minorHAnsi"/>
          <w:rtl/>
        </w:rPr>
        <w:fldChar w:fldCharType="separate"/>
      </w:r>
      <w:ins w:id="838" w:author="שניר לוי" w:date="2024-07-09T16:49:00Z">
        <w:r w:rsidR="00A038FB">
          <w:rPr>
            <w:rFonts w:cstheme="minorHAnsi"/>
            <w:cs/>
          </w:rPr>
          <w:t>‎</w:t>
        </w:r>
        <w:r w:rsidR="00A038FB">
          <w:rPr>
            <w:rFonts w:cstheme="minorHAnsi"/>
          </w:rPr>
          <w:t>14</w:t>
        </w:r>
      </w:ins>
      <w:del w:id="839" w:author="שניר לוי" w:date="2024-07-09T16:35:00Z">
        <w:r w:rsidR="006C4E82" w:rsidDel="002242C1">
          <w:rPr>
            <w:rFonts w:cstheme="minorHAnsi"/>
            <w:cs/>
          </w:rPr>
          <w:delText>‎</w:delText>
        </w:r>
        <w:r w:rsidR="006C4E82" w:rsidDel="002242C1">
          <w:rPr>
            <w:rFonts w:cstheme="minorHAnsi"/>
          </w:rPr>
          <w:delText>14</w:delText>
        </w:r>
      </w:del>
      <w:r w:rsidR="006117B3" w:rsidRPr="005D7711">
        <w:rPr>
          <w:rFonts w:cstheme="minorHAnsi"/>
          <w:rtl/>
        </w:rPr>
        <w:fldChar w:fldCharType="end"/>
      </w:r>
      <w:r w:rsidRPr="005D7711">
        <w:rPr>
          <w:rFonts w:cstheme="minorHAnsi"/>
          <w:rtl/>
        </w:rPr>
        <w:t>.</w:t>
      </w:r>
    </w:p>
    <w:p w14:paraId="6ADA6CD7" w14:textId="77777777" w:rsidR="00B23401" w:rsidRPr="005D7711" w:rsidRDefault="00B23401">
      <w:pPr>
        <w:pStyle w:val="a2"/>
        <w:keepNext/>
        <w:keepLines/>
        <w:numPr>
          <w:ilvl w:val="1"/>
          <w:numId w:val="20"/>
        </w:numPr>
        <w:spacing w:line="360" w:lineRule="auto"/>
        <w:rPr>
          <w:rFonts w:cstheme="minorHAnsi"/>
        </w:rPr>
      </w:pPr>
      <w:r>
        <w:rPr>
          <w:rFonts w:cstheme="minorHAnsi" w:hint="cs"/>
          <w:rtl/>
        </w:rPr>
        <w:t xml:space="preserve">ידוע לי כי ברכיבי תמורה בהם נקבע מחיר מקסימום, הצעות מעל למחיר המקסימום ייפסלו. </w:t>
      </w:r>
    </w:p>
    <w:p w14:paraId="588E634C" w14:textId="77777777" w:rsidR="00A4259D" w:rsidRDefault="00A4259D">
      <w:pPr>
        <w:pStyle w:val="a2"/>
        <w:keepNext/>
        <w:keepLines/>
        <w:numPr>
          <w:ilvl w:val="1"/>
          <w:numId w:val="20"/>
        </w:numPr>
        <w:spacing w:line="360" w:lineRule="auto"/>
        <w:rPr>
          <w:rFonts w:cstheme="minorHAnsi"/>
          <w:b/>
          <w:bCs/>
        </w:rPr>
      </w:pPr>
      <w:r w:rsidRPr="005D7711">
        <w:rPr>
          <w:rFonts w:cstheme="minorHAnsi"/>
          <w:rtl/>
        </w:rPr>
        <w:t>אני מציע בזה הצעת מחיר כלהלן:</w:t>
      </w:r>
    </w:p>
    <w:p w14:paraId="698449BA" w14:textId="77777777" w:rsidR="004948FD" w:rsidRPr="005D7711" w:rsidRDefault="004948FD" w:rsidP="00E20D75">
      <w:pPr>
        <w:pStyle w:val="a2"/>
        <w:keepNext/>
        <w:keepLines/>
        <w:numPr>
          <w:ilvl w:val="0"/>
          <w:numId w:val="0"/>
        </w:numPr>
        <w:spacing w:line="360" w:lineRule="auto"/>
        <w:ind w:left="1080"/>
        <w:rPr>
          <w:rFonts w:cstheme="minorHAnsi"/>
          <w:b/>
          <w:bCs/>
        </w:rPr>
      </w:pPr>
    </w:p>
    <w:tbl>
      <w:tblPr>
        <w:tblStyle w:val="14"/>
        <w:tblpPr w:leftFromText="180" w:rightFromText="180" w:vertAnchor="text" w:horzAnchor="margin" w:tblpXSpec="center" w:tblpY="13"/>
        <w:tblOverlap w:val="never"/>
        <w:bidiVisual/>
        <w:tblW w:w="5000" w:type="pct"/>
        <w:tblLook w:val="04A0" w:firstRow="1" w:lastRow="0" w:firstColumn="1" w:lastColumn="0" w:noHBand="0" w:noVBand="1"/>
      </w:tblPr>
      <w:tblGrid>
        <w:gridCol w:w="1450"/>
        <w:gridCol w:w="1161"/>
        <w:gridCol w:w="1406"/>
        <w:gridCol w:w="2142"/>
        <w:gridCol w:w="2143"/>
      </w:tblGrid>
      <w:tr w:rsidR="006D12CB" w:rsidRPr="0003077D" w14:paraId="03032E78" w14:textId="77777777" w:rsidTr="008D595E">
        <w:trPr>
          <w:cnfStyle w:val="100000000000" w:firstRow="1" w:lastRow="0" w:firstColumn="0" w:lastColumn="0" w:oddVBand="0" w:evenVBand="0" w:oddHBand="0" w:evenHBand="0" w:firstRowFirstColumn="0" w:firstRowLastColumn="0" w:lastRowFirstColumn="0" w:lastRowLastColumn="0"/>
          <w:trHeight w:val="720"/>
          <w:tblHeader/>
        </w:trPr>
        <w:tc>
          <w:tcPr>
            <w:tcW w:w="876" w:type="pct"/>
          </w:tcPr>
          <w:p w14:paraId="130D4CB9" w14:textId="77777777" w:rsidR="006D12CB" w:rsidRPr="0003077D" w:rsidRDefault="006D12CB" w:rsidP="00E20D75">
            <w:pPr>
              <w:keepNext/>
              <w:keepLines/>
              <w:bidi/>
              <w:spacing w:line="360" w:lineRule="auto"/>
              <w:ind w:left="115"/>
              <w:rPr>
                <w:rFonts w:eastAsia="Calibri" w:cstheme="minorHAnsi"/>
              </w:rPr>
            </w:pPr>
            <w:r w:rsidRPr="0003077D">
              <w:rPr>
                <w:rFonts w:eastAsia="Calibri" w:cstheme="minorHAnsi" w:hint="cs"/>
                <w:rtl/>
              </w:rPr>
              <w:t>רכיב</w:t>
            </w:r>
          </w:p>
        </w:tc>
        <w:tc>
          <w:tcPr>
            <w:tcW w:w="688" w:type="pct"/>
          </w:tcPr>
          <w:p w14:paraId="00451B1F" w14:textId="77777777" w:rsidR="006D12CB" w:rsidRPr="0003077D" w:rsidRDefault="006D12CB" w:rsidP="00E20D75">
            <w:pPr>
              <w:keepNext/>
              <w:keepLines/>
              <w:spacing w:line="360" w:lineRule="auto"/>
              <w:ind w:left="115"/>
              <w:rPr>
                <w:rFonts w:eastAsia="Calibri" w:cstheme="minorHAnsi"/>
                <w:rtl/>
              </w:rPr>
            </w:pPr>
            <w:r w:rsidRPr="0003077D">
              <w:rPr>
                <w:rFonts w:eastAsia="Calibri" w:cstheme="minorHAnsi" w:hint="cs"/>
                <w:rtl/>
              </w:rPr>
              <w:t>פירוט</w:t>
            </w:r>
          </w:p>
        </w:tc>
        <w:tc>
          <w:tcPr>
            <w:tcW w:w="850" w:type="pct"/>
          </w:tcPr>
          <w:p w14:paraId="79B5B2DB" w14:textId="77777777" w:rsidR="006D12CB" w:rsidRDefault="008465C7" w:rsidP="00E20D75">
            <w:pPr>
              <w:keepNext/>
              <w:keepLines/>
              <w:spacing w:line="360" w:lineRule="auto"/>
              <w:ind w:left="115"/>
              <w:rPr>
                <w:rFonts w:eastAsia="Calibri" w:cstheme="minorHAnsi"/>
                <w:b w:val="0"/>
                <w:bCs w:val="0"/>
                <w:rtl/>
              </w:rPr>
            </w:pPr>
            <w:r>
              <w:rPr>
                <w:rFonts w:eastAsia="Calibri" w:cstheme="minorHAnsi" w:hint="cs"/>
                <w:rtl/>
              </w:rPr>
              <w:t>מחיר מקסימום</w:t>
            </w:r>
          </w:p>
          <w:p w14:paraId="762E136E" w14:textId="697EBAED" w:rsidR="006D12CB" w:rsidRPr="0003077D" w:rsidRDefault="00F80E0D" w:rsidP="00E20D75">
            <w:pPr>
              <w:keepNext/>
              <w:keepLines/>
              <w:spacing w:line="360" w:lineRule="auto"/>
              <w:ind w:left="115"/>
              <w:rPr>
                <w:rFonts w:eastAsia="Calibri" w:cstheme="minorHAnsi"/>
                <w:rtl/>
              </w:rPr>
            </w:pPr>
            <w:r>
              <w:rPr>
                <w:rFonts w:eastAsia="Calibri" w:cstheme="minorHAnsi" w:hint="cs"/>
                <w:rtl/>
              </w:rPr>
              <w:t>לא כולל מע"מ</w:t>
            </w:r>
          </w:p>
        </w:tc>
        <w:tc>
          <w:tcPr>
            <w:tcW w:w="1293" w:type="pct"/>
          </w:tcPr>
          <w:p w14:paraId="60AC5261" w14:textId="77777777" w:rsidR="006D12CB" w:rsidRPr="0003077D" w:rsidRDefault="006D12CB" w:rsidP="00E20D75">
            <w:pPr>
              <w:keepNext/>
              <w:keepLines/>
              <w:bidi/>
              <w:spacing w:line="360" w:lineRule="auto"/>
              <w:ind w:left="115"/>
              <w:rPr>
                <w:rFonts w:eastAsia="Calibri" w:cstheme="minorHAnsi"/>
              </w:rPr>
            </w:pPr>
            <w:r w:rsidRPr="0003077D">
              <w:rPr>
                <w:rFonts w:eastAsia="Calibri" w:cstheme="minorHAnsi"/>
                <w:rtl/>
              </w:rPr>
              <w:t>הצעת מחיר</w:t>
            </w:r>
            <w:r w:rsidRPr="0003077D">
              <w:rPr>
                <w:rFonts w:cstheme="minorHAnsi"/>
                <w:rtl/>
              </w:rPr>
              <w:t xml:space="preserve"> </w:t>
            </w:r>
            <w:r w:rsidRPr="0003077D">
              <w:rPr>
                <w:rFonts w:eastAsia="Calibri" w:cstheme="minorHAnsi" w:hint="cs"/>
                <w:rtl/>
              </w:rPr>
              <w:t>ב- ₪</w:t>
            </w:r>
          </w:p>
          <w:p w14:paraId="4DE13F5C" w14:textId="77777777" w:rsidR="006D12CB" w:rsidRPr="0003077D" w:rsidRDefault="006D12CB" w:rsidP="00E20D75">
            <w:pPr>
              <w:keepNext/>
              <w:keepLines/>
              <w:bidi/>
              <w:spacing w:line="360" w:lineRule="auto"/>
              <w:ind w:left="115"/>
              <w:rPr>
                <w:rFonts w:eastAsia="Calibri" w:cstheme="minorHAnsi"/>
                <w:b w:val="0"/>
                <w:bCs w:val="0"/>
                <w:rtl/>
              </w:rPr>
            </w:pPr>
            <w:r w:rsidRPr="0003077D">
              <w:rPr>
                <w:rFonts w:eastAsia="Calibri" w:cstheme="minorHAnsi"/>
                <w:rtl/>
              </w:rPr>
              <w:t>לא כולל מע"מ</w:t>
            </w:r>
          </w:p>
        </w:tc>
        <w:tc>
          <w:tcPr>
            <w:tcW w:w="1293" w:type="pct"/>
          </w:tcPr>
          <w:p w14:paraId="55488A62" w14:textId="77777777" w:rsidR="006D12CB" w:rsidRPr="0003077D" w:rsidRDefault="006D12CB" w:rsidP="00E20D75">
            <w:pPr>
              <w:keepNext/>
              <w:keepLines/>
              <w:bidi/>
              <w:spacing w:line="360" w:lineRule="auto"/>
              <w:ind w:left="115"/>
              <w:rPr>
                <w:rFonts w:eastAsia="Calibri" w:cstheme="minorHAnsi"/>
                <w:rtl/>
              </w:rPr>
            </w:pPr>
            <w:r w:rsidRPr="0003077D">
              <w:rPr>
                <w:rFonts w:eastAsia="Calibri" w:cstheme="minorHAnsi"/>
                <w:rtl/>
              </w:rPr>
              <w:t xml:space="preserve">הצעת מחיר </w:t>
            </w:r>
            <w:r w:rsidRPr="0003077D">
              <w:rPr>
                <w:rFonts w:eastAsia="Calibri" w:cstheme="minorHAnsi" w:hint="cs"/>
                <w:rtl/>
              </w:rPr>
              <w:t>ב- ₪</w:t>
            </w:r>
          </w:p>
          <w:p w14:paraId="5AF1A2E6" w14:textId="77777777" w:rsidR="006D12CB" w:rsidRPr="0003077D" w:rsidRDefault="006D12CB" w:rsidP="00E20D75">
            <w:pPr>
              <w:keepNext/>
              <w:keepLines/>
              <w:bidi/>
              <w:spacing w:line="360" w:lineRule="auto"/>
              <w:ind w:left="115"/>
              <w:rPr>
                <w:rFonts w:eastAsia="Calibri" w:cstheme="minorHAnsi"/>
                <w:b w:val="0"/>
                <w:bCs w:val="0"/>
                <w:rtl/>
              </w:rPr>
            </w:pPr>
            <w:r w:rsidRPr="0003077D">
              <w:rPr>
                <w:rFonts w:eastAsia="Calibri" w:cstheme="minorHAnsi"/>
                <w:rtl/>
              </w:rPr>
              <w:t>כולל מע"מ</w:t>
            </w:r>
            <w:r w:rsidRPr="0003077D">
              <w:rPr>
                <w:rFonts w:eastAsia="Calibri" w:cstheme="minorHAnsi" w:hint="cs"/>
                <w:rtl/>
              </w:rPr>
              <w:t xml:space="preserve"> (ככל שחל על המציע)</w:t>
            </w:r>
          </w:p>
        </w:tc>
      </w:tr>
      <w:tr w:rsidR="003658EA" w:rsidRPr="004948FD" w14:paraId="3CB449B1" w14:textId="77777777" w:rsidTr="008D595E">
        <w:trPr>
          <w:trHeight w:val="720"/>
        </w:trPr>
        <w:tc>
          <w:tcPr>
            <w:tcW w:w="876" w:type="pct"/>
            <w:vAlign w:val="center"/>
          </w:tcPr>
          <w:p w14:paraId="2C1A6E10" w14:textId="77777777" w:rsidR="003658EA" w:rsidRDefault="003658EA" w:rsidP="00E20D75">
            <w:pPr>
              <w:keepNext/>
              <w:keepLines/>
              <w:spacing w:line="360" w:lineRule="auto"/>
              <w:ind w:left="115"/>
              <w:jc w:val="center"/>
              <w:rPr>
                <w:rFonts w:eastAsia="Calibri" w:cstheme="minorHAnsi"/>
              </w:rPr>
            </w:pPr>
            <w:r>
              <w:rPr>
                <w:rFonts w:eastAsia="Calibri" w:cstheme="minorHAnsi"/>
              </w:rPr>
              <w:t>R</w:t>
            </w:r>
          </w:p>
        </w:tc>
        <w:tc>
          <w:tcPr>
            <w:tcW w:w="688" w:type="pct"/>
          </w:tcPr>
          <w:p w14:paraId="0CFD25B3" w14:textId="77777777" w:rsidR="003658EA" w:rsidRPr="00B23401" w:rsidRDefault="00B23401" w:rsidP="00E20D75">
            <w:pPr>
              <w:keepNext/>
              <w:keepLines/>
              <w:spacing w:line="360" w:lineRule="auto"/>
              <w:ind w:left="115"/>
              <w:jc w:val="center"/>
            </w:pPr>
            <w:r w:rsidRPr="00B23401">
              <w:rPr>
                <w:rtl/>
              </w:rPr>
              <w:t xml:space="preserve">תשלום חודשי קבוע בעבור ההוצאות הקבועות </w:t>
            </w:r>
          </w:p>
        </w:tc>
        <w:tc>
          <w:tcPr>
            <w:tcW w:w="850" w:type="pct"/>
            <w:vAlign w:val="center"/>
          </w:tcPr>
          <w:p w14:paraId="669BEBE3" w14:textId="7F031E06" w:rsidR="003658EA" w:rsidRDefault="00F80E0D" w:rsidP="00E20D75">
            <w:pPr>
              <w:keepNext/>
              <w:keepLines/>
              <w:spacing w:line="360" w:lineRule="auto"/>
              <w:ind w:left="115"/>
              <w:jc w:val="center"/>
              <w:rPr>
                <w:rFonts w:eastAsia="Calibri" w:cstheme="minorHAnsi"/>
              </w:rPr>
            </w:pPr>
            <w:del w:id="840" w:author="Ami Eichelberg" w:date="2024-07-09T12:24:00Z">
              <w:r w:rsidDel="00773C47">
                <w:rPr>
                  <w:rFonts w:eastAsia="Calibri" w:cstheme="minorHAnsi"/>
                </w:rPr>
                <w:delText>6</w:delText>
              </w:r>
              <w:r w:rsidR="001F4CF8" w:rsidDel="00773C47">
                <w:rPr>
                  <w:rFonts w:eastAsia="Calibri" w:cstheme="minorHAnsi" w:hint="cs"/>
                  <w:rtl/>
                </w:rPr>
                <w:delText>5</w:delText>
              </w:r>
            </w:del>
            <w:ins w:id="841" w:author="Ami Eichelberg" w:date="2024-07-09T16:03:00Z">
              <w:r w:rsidR="009148CC">
                <w:rPr>
                  <w:rFonts w:eastAsia="Calibri" w:cstheme="minorHAnsi"/>
                </w:rPr>
                <w:t>83</w:t>
              </w:r>
            </w:ins>
            <w:r w:rsidR="00B23401">
              <w:rPr>
                <w:rFonts w:eastAsia="Calibri" w:cstheme="minorHAnsi"/>
              </w:rPr>
              <w:t>,000</w:t>
            </w:r>
          </w:p>
        </w:tc>
        <w:tc>
          <w:tcPr>
            <w:tcW w:w="1293" w:type="pct"/>
            <w:vAlign w:val="center"/>
          </w:tcPr>
          <w:p w14:paraId="06B55596" w14:textId="77777777" w:rsidR="003658EA" w:rsidRPr="0003077D" w:rsidRDefault="003658EA" w:rsidP="00E20D75">
            <w:pPr>
              <w:keepNext/>
              <w:keepLines/>
              <w:spacing w:line="360" w:lineRule="auto"/>
              <w:ind w:left="115"/>
              <w:jc w:val="center"/>
              <w:rPr>
                <w:rFonts w:eastAsia="Calibri" w:cstheme="minorHAnsi"/>
                <w:rtl/>
              </w:rPr>
            </w:pPr>
          </w:p>
        </w:tc>
        <w:tc>
          <w:tcPr>
            <w:tcW w:w="1293" w:type="pct"/>
            <w:vAlign w:val="center"/>
          </w:tcPr>
          <w:p w14:paraId="75A1011A" w14:textId="77777777" w:rsidR="003658EA" w:rsidRPr="0003077D" w:rsidRDefault="003658EA" w:rsidP="00E20D75">
            <w:pPr>
              <w:keepNext/>
              <w:keepLines/>
              <w:spacing w:line="360" w:lineRule="auto"/>
              <w:ind w:left="115"/>
              <w:jc w:val="center"/>
              <w:rPr>
                <w:rFonts w:eastAsia="Calibri" w:cstheme="minorHAnsi"/>
                <w:rtl/>
              </w:rPr>
            </w:pPr>
          </w:p>
        </w:tc>
      </w:tr>
    </w:tbl>
    <w:p w14:paraId="6B7BDFE4" w14:textId="77777777" w:rsidR="00A4259D" w:rsidRPr="005D7711" w:rsidRDefault="00A4259D" w:rsidP="00E20D75">
      <w:pPr>
        <w:pStyle w:val="a2"/>
        <w:keepNext/>
        <w:keepLines/>
        <w:numPr>
          <w:ilvl w:val="0"/>
          <w:numId w:val="0"/>
        </w:numPr>
        <w:spacing w:line="360" w:lineRule="auto"/>
        <w:ind w:left="1080"/>
        <w:rPr>
          <w:rFonts w:cstheme="minorHAnsi"/>
          <w:b/>
          <w:bCs/>
        </w:rPr>
      </w:pPr>
    </w:p>
    <w:p w14:paraId="0A4930CE" w14:textId="77777777" w:rsidR="00A4259D" w:rsidRPr="005D7711" w:rsidRDefault="00A4259D" w:rsidP="00E20D75">
      <w:pPr>
        <w:keepNext/>
        <w:keepLines/>
        <w:tabs>
          <w:tab w:val="left" w:pos="776"/>
        </w:tabs>
        <w:spacing w:before="120" w:after="120" w:line="360" w:lineRule="auto"/>
        <w:ind w:left="351" w:right="-142"/>
        <w:jc w:val="center"/>
        <w:rPr>
          <w:rFonts w:cstheme="minorHAnsi"/>
        </w:rPr>
      </w:pPr>
      <w:r w:rsidRPr="005D7711">
        <w:rPr>
          <w:rFonts w:cstheme="minorHAnsi"/>
          <w:b/>
          <w:bCs/>
          <w:rtl/>
        </w:rPr>
        <w:t>לראיה באנו על החתום:</w:t>
      </w:r>
    </w:p>
    <w:p w14:paraId="34E215CB" w14:textId="77777777" w:rsidR="00A4259D" w:rsidRPr="005D7711" w:rsidRDefault="00A4259D" w:rsidP="00E20D75">
      <w:pPr>
        <w:keepNext/>
        <w:keepLines/>
        <w:tabs>
          <w:tab w:val="left" w:pos="776"/>
        </w:tabs>
        <w:spacing w:before="120" w:after="120" w:line="360" w:lineRule="auto"/>
        <w:ind w:left="351" w:right="-142"/>
        <w:rPr>
          <w:rFonts w:cstheme="minorHAnsi"/>
          <w:rtl/>
        </w:rPr>
      </w:pPr>
      <w:r w:rsidRPr="005D7711">
        <w:rPr>
          <w:rFonts w:cstheme="minorHAnsi"/>
        </w:rPr>
        <w:t xml:space="preserve"> </w:t>
      </w:r>
      <w:r w:rsidRPr="005D7711">
        <w:rPr>
          <w:rFonts w:cstheme="minorHAnsi"/>
          <w:b/>
          <w:bCs/>
          <w:u w:val="single" w:color="000000"/>
          <w:rtl/>
        </w:rPr>
        <w:t>חתימת מורשי החתימה של המציע</w:t>
      </w:r>
      <w:r w:rsidRPr="005D7711">
        <w:rPr>
          <w:rFonts w:cstheme="minorHAnsi"/>
          <w:rtl/>
        </w:rPr>
        <w:t>:</w:t>
      </w:r>
    </w:p>
    <w:p w14:paraId="606AE71C" w14:textId="77777777" w:rsidR="00A4259D" w:rsidRPr="006127F6" w:rsidRDefault="00A4259D" w:rsidP="00E20D75">
      <w:pPr>
        <w:keepNext/>
        <w:keepLines/>
        <w:tabs>
          <w:tab w:val="left" w:pos="776"/>
        </w:tabs>
        <w:spacing w:before="120" w:after="120" w:line="360" w:lineRule="auto"/>
        <w:ind w:right="-142"/>
        <w:rPr>
          <w:rFonts w:cstheme="minorHAnsi"/>
          <w:sz w:val="22"/>
          <w:szCs w:val="22"/>
          <w:rtl/>
        </w:rPr>
      </w:pPr>
      <w:r w:rsidRPr="006127F6">
        <w:rPr>
          <w:rFonts w:cstheme="minorHAnsi"/>
          <w:sz w:val="22"/>
          <w:szCs w:val="22"/>
          <w:rtl/>
        </w:rPr>
        <w:t xml:space="preserve">שם: ___________  תפקיד:___________   חתימה וחותמת:________ תאריך: ___________ </w:t>
      </w:r>
    </w:p>
    <w:p w14:paraId="0030F943" w14:textId="77777777" w:rsidR="00A4259D" w:rsidRPr="006127F6" w:rsidRDefault="00A4259D" w:rsidP="00E20D75">
      <w:pPr>
        <w:keepNext/>
        <w:keepLines/>
        <w:tabs>
          <w:tab w:val="left" w:pos="776"/>
        </w:tabs>
        <w:spacing w:before="120" w:after="120" w:line="360" w:lineRule="auto"/>
        <w:ind w:right="-142"/>
        <w:rPr>
          <w:rFonts w:cstheme="minorHAnsi"/>
          <w:sz w:val="22"/>
          <w:szCs w:val="22"/>
        </w:rPr>
      </w:pPr>
    </w:p>
    <w:p w14:paraId="71D73BE1" w14:textId="77777777" w:rsidR="00A4259D" w:rsidRPr="006127F6" w:rsidRDefault="00A4259D" w:rsidP="00E20D75">
      <w:pPr>
        <w:keepNext/>
        <w:keepLines/>
        <w:tabs>
          <w:tab w:val="left" w:pos="776"/>
        </w:tabs>
        <w:spacing w:before="120" w:after="120" w:line="360" w:lineRule="auto"/>
        <w:ind w:right="-142"/>
        <w:rPr>
          <w:rFonts w:cstheme="minorHAnsi"/>
          <w:sz w:val="22"/>
          <w:szCs w:val="22"/>
        </w:rPr>
      </w:pPr>
      <w:r w:rsidRPr="006127F6">
        <w:rPr>
          <w:rFonts w:cstheme="minorHAnsi"/>
          <w:sz w:val="22"/>
          <w:szCs w:val="22"/>
          <w:rtl/>
        </w:rPr>
        <w:t xml:space="preserve">שם: ___________  תפקיד:___________   חתימה וחותמת:________ תאריך: ___________ </w:t>
      </w:r>
    </w:p>
    <w:p w14:paraId="69211DF3" w14:textId="77777777" w:rsidR="00A4259D" w:rsidRPr="005D7711" w:rsidRDefault="00A4259D" w:rsidP="00E20D75">
      <w:pPr>
        <w:keepNext/>
        <w:keepLines/>
        <w:tabs>
          <w:tab w:val="left" w:pos="776"/>
        </w:tabs>
        <w:spacing w:before="120" w:after="120" w:line="360" w:lineRule="auto"/>
        <w:ind w:left="351" w:right="-142"/>
        <w:rPr>
          <w:rFonts w:cstheme="minorHAnsi"/>
          <w:b/>
          <w:bCs/>
          <w:u w:val="single" w:color="000000"/>
          <w:rtl/>
        </w:rPr>
      </w:pPr>
    </w:p>
    <w:p w14:paraId="3686DB34" w14:textId="77777777" w:rsidR="00A4259D" w:rsidRPr="005D7711" w:rsidRDefault="00A4259D" w:rsidP="00E20D75">
      <w:pPr>
        <w:keepNext/>
        <w:keepLines/>
        <w:tabs>
          <w:tab w:val="left" w:pos="776"/>
        </w:tabs>
        <w:spacing w:before="120" w:after="120" w:line="360" w:lineRule="auto"/>
        <w:ind w:left="351" w:right="-142"/>
        <w:jc w:val="center"/>
        <w:rPr>
          <w:rFonts w:cstheme="minorHAnsi"/>
        </w:rPr>
      </w:pPr>
      <w:r w:rsidRPr="005D7711">
        <w:rPr>
          <w:rFonts w:cstheme="minorHAnsi"/>
          <w:b/>
          <w:bCs/>
          <w:u w:val="single" w:color="000000"/>
          <w:rtl/>
        </w:rPr>
        <w:t>אישור עו"ד של המציע</w:t>
      </w:r>
      <w:r w:rsidRPr="005D7711">
        <w:rPr>
          <w:rFonts w:cstheme="minorHAnsi"/>
          <w:rtl/>
        </w:rPr>
        <w:t>:</w:t>
      </w:r>
    </w:p>
    <w:p w14:paraId="6E943141" w14:textId="77777777" w:rsidR="00A4259D" w:rsidRPr="005D7711" w:rsidRDefault="00A4259D" w:rsidP="00E20D75">
      <w:pPr>
        <w:keepNext/>
        <w:keepLines/>
        <w:tabs>
          <w:tab w:val="left" w:pos="776"/>
        </w:tabs>
        <w:spacing w:before="120" w:after="120" w:line="360" w:lineRule="auto"/>
        <w:ind w:left="351" w:right="-142"/>
        <w:rPr>
          <w:rFonts w:cstheme="minorHAnsi"/>
          <w:rtl/>
        </w:rPr>
      </w:pPr>
    </w:p>
    <w:p w14:paraId="463282E0" w14:textId="77777777" w:rsidR="00A4259D" w:rsidRPr="006127F6" w:rsidRDefault="00A4259D" w:rsidP="00E20D75">
      <w:pPr>
        <w:keepNext/>
        <w:keepLines/>
        <w:tabs>
          <w:tab w:val="left" w:pos="776"/>
        </w:tabs>
        <w:spacing w:before="120" w:after="120" w:line="360" w:lineRule="auto"/>
        <w:ind w:left="351" w:right="-142"/>
        <w:rPr>
          <w:rFonts w:cstheme="minorHAnsi"/>
          <w:sz w:val="22"/>
          <w:szCs w:val="22"/>
          <w:rtl/>
        </w:rPr>
      </w:pPr>
      <w:r w:rsidRPr="006127F6">
        <w:rPr>
          <w:rFonts w:cstheme="minorHAnsi"/>
          <w:sz w:val="22"/>
          <w:szCs w:val="22"/>
          <w:rtl/>
        </w:rPr>
        <w:t xml:space="preserve">אני עו"ד: __________________  מ"ר :_______________ מאשר בזאת כי החתומים לעיל </w:t>
      </w:r>
    </w:p>
    <w:p w14:paraId="1AD39362" w14:textId="77777777" w:rsidR="00A4259D" w:rsidRPr="006127F6" w:rsidRDefault="00A4259D" w:rsidP="00E20D75">
      <w:pPr>
        <w:keepNext/>
        <w:keepLines/>
        <w:tabs>
          <w:tab w:val="left" w:pos="776"/>
        </w:tabs>
        <w:spacing w:before="120" w:after="120" w:line="360" w:lineRule="auto"/>
        <w:ind w:left="351" w:right="-142"/>
        <w:rPr>
          <w:rFonts w:cstheme="minorHAnsi"/>
          <w:sz w:val="22"/>
          <w:szCs w:val="22"/>
          <w:rtl/>
        </w:rPr>
      </w:pPr>
      <w:r w:rsidRPr="006127F6">
        <w:rPr>
          <w:rFonts w:cstheme="minorHAnsi"/>
          <w:sz w:val="22"/>
          <w:szCs w:val="22"/>
          <w:rtl/>
        </w:rPr>
        <w:t xml:space="preserve">לאחר שהזדהו בפני באמצעות תעודות זהות מס' : _____________  ___________ /המוכרים </w:t>
      </w:r>
    </w:p>
    <w:p w14:paraId="41C9DF6F" w14:textId="77777777" w:rsidR="00A4259D" w:rsidRPr="006127F6" w:rsidRDefault="00A4259D" w:rsidP="00E20D75">
      <w:pPr>
        <w:keepNext/>
        <w:keepLines/>
        <w:tabs>
          <w:tab w:val="left" w:pos="776"/>
        </w:tabs>
        <w:spacing w:before="120" w:after="120" w:line="360" w:lineRule="auto"/>
        <w:ind w:left="351" w:right="-142"/>
        <w:rPr>
          <w:rFonts w:cstheme="minorHAnsi"/>
          <w:sz w:val="22"/>
          <w:szCs w:val="22"/>
          <w:rtl/>
        </w:rPr>
      </w:pPr>
      <w:r w:rsidRPr="006127F6">
        <w:rPr>
          <w:rFonts w:cstheme="minorHAnsi"/>
          <w:sz w:val="22"/>
          <w:szCs w:val="22"/>
          <w:rtl/>
        </w:rPr>
        <w:t xml:space="preserve">לי באופן אישי, מוסמכים לחתום בשם המציע וכי חתמו על מסמך זה בפני. </w:t>
      </w:r>
    </w:p>
    <w:p w14:paraId="788D6E14" w14:textId="77777777" w:rsidR="00A4259D" w:rsidRPr="005D7711" w:rsidRDefault="00A4259D" w:rsidP="00E20D75">
      <w:pPr>
        <w:keepNext/>
        <w:keepLines/>
        <w:tabs>
          <w:tab w:val="left" w:pos="776"/>
        </w:tabs>
        <w:spacing w:before="120" w:after="120" w:line="360" w:lineRule="auto"/>
        <w:ind w:left="351" w:right="-142"/>
        <w:rPr>
          <w:rFonts w:cstheme="minorHAnsi"/>
        </w:rPr>
      </w:pPr>
    </w:p>
    <w:p w14:paraId="64C4DD6A" w14:textId="77777777" w:rsidR="00C01DF0" w:rsidRPr="005D7711" w:rsidRDefault="00A4259D" w:rsidP="00E20D75">
      <w:pPr>
        <w:keepNext/>
        <w:keepLines/>
        <w:spacing w:line="360" w:lineRule="auto"/>
        <w:rPr>
          <w:rFonts w:cstheme="minorHAnsi"/>
          <w:rtl/>
        </w:rPr>
      </w:pPr>
      <w:r w:rsidRPr="005D7711">
        <w:rPr>
          <w:rFonts w:cstheme="minorHAnsi"/>
          <w:rtl/>
        </w:rPr>
        <w:t>חתימת וחותמת עוה"ד:__________________    תאריך:____________________</w:t>
      </w:r>
    </w:p>
    <w:p w14:paraId="6F6F17ED" w14:textId="77777777" w:rsidR="00C01DF0" w:rsidRPr="005D7711" w:rsidRDefault="00C01DF0" w:rsidP="00E20D75">
      <w:pPr>
        <w:keepNext/>
        <w:keepLines/>
        <w:spacing w:line="360" w:lineRule="auto"/>
        <w:rPr>
          <w:rFonts w:eastAsiaTheme="majorEastAsia" w:cstheme="minorHAnsi"/>
          <w:sz w:val="32"/>
          <w:szCs w:val="28"/>
          <w:u w:val="single"/>
          <w:rtl/>
        </w:rPr>
      </w:pPr>
      <w:r w:rsidRPr="005D7711">
        <w:rPr>
          <w:rFonts w:cstheme="minorHAnsi"/>
          <w:rtl/>
        </w:rPr>
        <w:br w:type="page"/>
      </w:r>
    </w:p>
    <w:p w14:paraId="13F5D8EF" w14:textId="77777777" w:rsidR="00A4456E" w:rsidRPr="005D7711" w:rsidRDefault="00A4456E" w:rsidP="00E20D75">
      <w:pPr>
        <w:pStyle w:val="10"/>
        <w:keepNext/>
        <w:keepLines/>
        <w:pageBreakBefore w:val="0"/>
        <w:spacing w:line="360" w:lineRule="auto"/>
        <w:rPr>
          <w:rFonts w:asciiTheme="minorHAnsi" w:hAnsiTheme="minorHAnsi" w:cstheme="minorHAnsi"/>
          <w:rtl/>
        </w:rPr>
      </w:pPr>
      <w:bookmarkStart w:id="842" w:name="_Ref162520645"/>
      <w:bookmarkStart w:id="843" w:name="_Toc171431096"/>
      <w:bookmarkStart w:id="844" w:name="_Ref161564787"/>
      <w:r w:rsidRPr="005D7711">
        <w:rPr>
          <w:rFonts w:asciiTheme="minorHAnsi" w:hAnsiTheme="minorHAnsi" w:cstheme="minorHAnsi"/>
          <w:rtl/>
        </w:rPr>
        <w:t>נספח ג' חוזה ההתקשרות</w:t>
      </w:r>
      <w:bookmarkEnd w:id="842"/>
      <w:bookmarkEnd w:id="843"/>
      <w:r w:rsidRPr="005D7711">
        <w:rPr>
          <w:rFonts w:asciiTheme="minorHAnsi" w:hAnsiTheme="minorHAnsi" w:cstheme="minorHAnsi"/>
          <w:rtl/>
        </w:rPr>
        <w:t xml:space="preserve"> </w:t>
      </w:r>
      <w:bookmarkEnd w:id="760"/>
      <w:bookmarkEnd w:id="844"/>
    </w:p>
    <w:p w14:paraId="599009C9" w14:textId="77777777" w:rsidR="00A4456E" w:rsidRPr="005D7711" w:rsidRDefault="00A4456E" w:rsidP="00E20D75">
      <w:pPr>
        <w:pStyle w:val="afe"/>
        <w:keepNext/>
        <w:keepLines/>
        <w:spacing w:line="360" w:lineRule="auto"/>
        <w:rPr>
          <w:rFonts w:cstheme="minorHAnsi"/>
          <w:rtl/>
        </w:rPr>
      </w:pPr>
      <w:r w:rsidRPr="005D7711">
        <w:rPr>
          <w:rFonts w:cstheme="minorHAnsi"/>
          <w:rtl/>
        </w:rPr>
        <w:t>הסכם</w:t>
      </w:r>
    </w:p>
    <w:p w14:paraId="05D4505F" w14:textId="77777777" w:rsidR="00A4456E" w:rsidRPr="005D7711" w:rsidRDefault="00A4456E" w:rsidP="00E20D75">
      <w:pPr>
        <w:keepNext/>
        <w:keepLines/>
        <w:spacing w:line="360" w:lineRule="auto"/>
        <w:jc w:val="center"/>
        <w:rPr>
          <w:rFonts w:cstheme="minorHAnsi"/>
          <w:rtl/>
        </w:rPr>
      </w:pPr>
      <w:r w:rsidRPr="005D7711">
        <w:rPr>
          <w:rFonts w:cstheme="minorHAnsi"/>
          <w:rtl/>
        </w:rPr>
        <w:t xml:space="preserve">שנערך ונחתם בשנת </w:t>
      </w:r>
      <w:r w:rsidR="004C68C5">
        <w:rPr>
          <w:rFonts w:cstheme="minorHAnsi" w:hint="cs"/>
          <w:rtl/>
        </w:rPr>
        <w:t>2024</w:t>
      </w:r>
    </w:p>
    <w:p w14:paraId="3D1BF2A7" w14:textId="77777777" w:rsidR="00A4456E" w:rsidRPr="005D7711" w:rsidRDefault="00A4456E" w:rsidP="00E20D75">
      <w:pPr>
        <w:pStyle w:val="afe"/>
        <w:keepNext/>
        <w:keepLines/>
        <w:spacing w:line="360" w:lineRule="auto"/>
        <w:rPr>
          <w:rFonts w:cstheme="minorHAnsi"/>
          <w:rtl/>
        </w:rPr>
      </w:pPr>
      <w:r w:rsidRPr="005D7711">
        <w:rPr>
          <w:rFonts w:cstheme="minorHAnsi"/>
          <w:rtl/>
        </w:rPr>
        <w:t>בין</w:t>
      </w:r>
    </w:p>
    <w:p w14:paraId="7438B599" w14:textId="77777777" w:rsidR="00A4456E" w:rsidRPr="005D7711" w:rsidRDefault="00403585" w:rsidP="00E20D75">
      <w:pPr>
        <w:keepNext/>
        <w:keepLines/>
        <w:spacing w:line="360" w:lineRule="auto"/>
        <w:rPr>
          <w:rFonts w:cstheme="minorHAnsi"/>
          <w:rtl/>
        </w:rPr>
      </w:pPr>
      <w:sdt>
        <w:sdtPr>
          <w:rPr>
            <w:rFonts w:cstheme="minorHAnsi"/>
            <w:rtl/>
          </w:rPr>
          <w:alias w:val="מנהל"/>
          <w:tag w:val=""/>
          <w:id w:val="-1472748042"/>
          <w:placeholder>
            <w:docPart w:val="54D5AAC4B1C04517ACC96CE4A2ED602C"/>
          </w:placeholder>
          <w:dataBinding w:prefixMappings="xmlns:ns0='http://schemas.openxmlformats.org/officeDocument/2006/extended-properties' " w:xpath="/ns0:Properties[1]/ns0:Manager[1]" w:storeItemID="{6668398D-A668-4E3E-A5EB-62B293D839F1}"/>
          <w:text/>
        </w:sdtPr>
        <w:sdtEndPr/>
        <w:sdtContent>
          <w:r w:rsidR="00A4456E" w:rsidRPr="005D7711">
            <w:rPr>
              <w:rFonts w:cstheme="minorHAnsi"/>
              <w:rtl/>
            </w:rPr>
            <w:t>ממשלת ישראל בשם מדינת ישראל</w:t>
          </w:r>
        </w:sdtContent>
      </w:sdt>
      <w:r w:rsidR="00A4456E" w:rsidRPr="005D7711">
        <w:rPr>
          <w:rFonts w:cstheme="minorHAnsi"/>
          <w:rtl/>
        </w:rPr>
        <w:t xml:space="preserve">, המיוצגת לצורך הסכם זה ע"י המנהל הכללי של </w:t>
      </w:r>
      <w:sdt>
        <w:sdtPr>
          <w:rPr>
            <w:rFonts w:cstheme="minorHAnsi"/>
            <w:rtl/>
          </w:rPr>
          <w:alias w:val="חברה"/>
          <w:tag w:val=""/>
          <w:id w:val="590827784"/>
          <w:placeholder>
            <w:docPart w:val="4CC2DB68D57C492AA9176DF86ADD4FE3"/>
          </w:placeholder>
          <w:dataBinding w:prefixMappings="xmlns:ns0='http://schemas.openxmlformats.org/officeDocument/2006/extended-properties' " w:xpath="/ns0:Properties[1]/ns0:Company[1]" w:storeItemID="{6668398D-A668-4E3E-A5EB-62B293D839F1}"/>
          <w:text/>
        </w:sdtPr>
        <w:sdtEndPr/>
        <w:sdtContent>
          <w:r w:rsidR="00A4456E" w:rsidRPr="005D7711">
            <w:rPr>
              <w:rFonts w:cstheme="minorHAnsi"/>
              <w:rtl/>
            </w:rPr>
            <w:t>משרד הבריאות</w:t>
          </w:r>
        </w:sdtContent>
      </w:sdt>
      <w:r w:rsidR="00A4456E" w:rsidRPr="005D7711">
        <w:rPr>
          <w:rFonts w:cstheme="minorHAnsi"/>
          <w:rtl/>
        </w:rPr>
        <w:t xml:space="preserve">, יחד עם חשב </w:t>
      </w:r>
      <w:sdt>
        <w:sdtPr>
          <w:rPr>
            <w:rFonts w:cstheme="minorHAnsi"/>
            <w:rtl/>
          </w:rPr>
          <w:alias w:val="חברה"/>
          <w:tag w:val=""/>
          <w:id w:val="1231274063"/>
          <w:placeholder>
            <w:docPart w:val="93DD80273A4C42D4B6F485A85908A6F6"/>
          </w:placeholder>
          <w:dataBinding w:prefixMappings="xmlns:ns0='http://schemas.openxmlformats.org/officeDocument/2006/extended-properties' " w:xpath="/ns0:Properties[1]/ns0:Company[1]" w:storeItemID="{6668398D-A668-4E3E-A5EB-62B293D839F1}"/>
          <w:text/>
        </w:sdtPr>
        <w:sdtEndPr/>
        <w:sdtContent>
          <w:r w:rsidR="00A4456E" w:rsidRPr="005D7711">
            <w:rPr>
              <w:rFonts w:cstheme="minorHAnsi"/>
              <w:rtl/>
            </w:rPr>
            <w:t>משרד הבריאות</w:t>
          </w:r>
        </w:sdtContent>
      </w:sdt>
      <w:r w:rsidR="00A4456E" w:rsidRPr="005D7711">
        <w:rPr>
          <w:rFonts w:cstheme="minorHAnsi"/>
          <w:rtl/>
        </w:rPr>
        <w:t>, המוסמכים לחתום בשמה ע"פ ההרשאות שפורסמו בילקוט הפרסומים (להלן: "המזמין" / "המשרד").</w:t>
      </w:r>
    </w:p>
    <w:p w14:paraId="3E9BB2FB" w14:textId="77777777" w:rsidR="00A4456E" w:rsidRPr="005D7711" w:rsidRDefault="00A4456E" w:rsidP="00E20D75">
      <w:pPr>
        <w:keepNext/>
        <w:keepLines/>
        <w:bidi w:val="0"/>
        <w:spacing w:line="360" w:lineRule="auto"/>
        <w:rPr>
          <w:rFonts w:cstheme="minorHAnsi"/>
        </w:rPr>
      </w:pPr>
      <w:r w:rsidRPr="005D7711">
        <w:rPr>
          <w:rFonts w:cstheme="minorHAnsi"/>
          <w:rtl/>
        </w:rPr>
        <w:t>מצד אחד</w:t>
      </w:r>
    </w:p>
    <w:p w14:paraId="762E1F85" w14:textId="77777777" w:rsidR="00A4456E" w:rsidRPr="005D7711" w:rsidRDefault="00A4456E" w:rsidP="00E20D75">
      <w:pPr>
        <w:pStyle w:val="afe"/>
        <w:keepNext/>
        <w:keepLines/>
        <w:spacing w:line="360" w:lineRule="auto"/>
        <w:rPr>
          <w:rFonts w:cstheme="minorHAnsi"/>
          <w:rtl/>
        </w:rPr>
      </w:pPr>
      <w:r w:rsidRPr="005D7711">
        <w:rPr>
          <w:rFonts w:cstheme="minorHAnsi"/>
          <w:rtl/>
        </w:rPr>
        <w:t>ובין</w:t>
      </w:r>
    </w:p>
    <w:p w14:paraId="627C3770" w14:textId="77777777" w:rsidR="00A4456E" w:rsidRPr="005D7711" w:rsidRDefault="00A4456E" w:rsidP="00E20D75">
      <w:pPr>
        <w:keepNext/>
        <w:keepLines/>
        <w:spacing w:line="360" w:lineRule="auto"/>
        <w:rPr>
          <w:rFonts w:cstheme="minorHAnsi"/>
          <w:rtl/>
        </w:rPr>
      </w:pPr>
      <w:bookmarkStart w:id="845" w:name="_Hlk98400936"/>
      <w:r w:rsidRPr="005D7711">
        <w:rPr>
          <w:rFonts w:cstheme="minorHAnsi"/>
          <w:rtl/>
        </w:rPr>
        <w:t>המציע _______________________</w:t>
      </w:r>
      <w:r w:rsidRPr="005D7711">
        <w:rPr>
          <w:rFonts w:cstheme="minorHAnsi"/>
          <w:rtl/>
        </w:rPr>
        <w:tab/>
        <w:t>מספר מזהה (ח.פ/ ת.ז.) __________________</w:t>
      </w:r>
    </w:p>
    <w:p w14:paraId="5267A2EC" w14:textId="77777777" w:rsidR="00A4456E" w:rsidRPr="005D7711" w:rsidRDefault="00A4456E" w:rsidP="00E20D75">
      <w:pPr>
        <w:keepNext/>
        <w:keepLines/>
        <w:spacing w:line="360" w:lineRule="auto"/>
        <w:rPr>
          <w:rFonts w:cstheme="minorHAnsi"/>
          <w:rtl/>
        </w:rPr>
      </w:pPr>
      <w:r w:rsidRPr="005D7711">
        <w:rPr>
          <w:rFonts w:cstheme="minorHAnsi"/>
          <w:rtl/>
        </w:rPr>
        <w:t>אשר כתובתו _______________________________________________________</w:t>
      </w:r>
    </w:p>
    <w:p w14:paraId="6CE20C67" w14:textId="77777777" w:rsidR="00A4456E" w:rsidRPr="005D7711" w:rsidRDefault="00A4456E" w:rsidP="00E20D75">
      <w:pPr>
        <w:keepNext/>
        <w:keepLines/>
        <w:spacing w:line="360" w:lineRule="auto"/>
        <w:rPr>
          <w:rFonts w:cstheme="minorHAnsi"/>
          <w:rtl/>
        </w:rPr>
      </w:pPr>
      <w:r w:rsidRPr="005D7711">
        <w:rPr>
          <w:rFonts w:cstheme="minorHAnsi"/>
          <w:rtl/>
        </w:rPr>
        <w:t xml:space="preserve">על ידי המורשים לחתום מטעמו: </w:t>
      </w:r>
    </w:p>
    <w:p w14:paraId="3702AF00" w14:textId="77777777" w:rsidR="00A4456E" w:rsidRPr="005D7711" w:rsidRDefault="00A4456E" w:rsidP="00E20D75">
      <w:pPr>
        <w:keepNext/>
        <w:keepLines/>
        <w:spacing w:line="360" w:lineRule="auto"/>
        <w:rPr>
          <w:rFonts w:cstheme="minorHAnsi"/>
          <w:rtl/>
        </w:rPr>
      </w:pPr>
      <w:r w:rsidRPr="005D7711">
        <w:rPr>
          <w:rFonts w:cstheme="minorHAnsi"/>
          <w:rtl/>
        </w:rPr>
        <w:t>שם: ______________________ ת.ז:______________________</w:t>
      </w:r>
    </w:p>
    <w:p w14:paraId="7D0055E8" w14:textId="77777777" w:rsidR="00A4456E" w:rsidRPr="005D7711" w:rsidRDefault="00A4456E" w:rsidP="00E20D75">
      <w:pPr>
        <w:keepNext/>
        <w:keepLines/>
        <w:spacing w:line="360" w:lineRule="auto"/>
        <w:rPr>
          <w:rFonts w:cstheme="minorHAnsi"/>
          <w:rtl/>
        </w:rPr>
      </w:pPr>
      <w:r w:rsidRPr="005D7711">
        <w:rPr>
          <w:rFonts w:cstheme="minorHAnsi"/>
          <w:rtl/>
        </w:rPr>
        <w:t>שם: ______________________ ת.ז:______________________</w:t>
      </w:r>
    </w:p>
    <w:bookmarkEnd w:id="845"/>
    <w:p w14:paraId="10ECAD5B" w14:textId="77777777" w:rsidR="00A4456E" w:rsidRPr="005D7711" w:rsidRDefault="00A4456E" w:rsidP="00E20D75">
      <w:pPr>
        <w:keepNext/>
        <w:keepLines/>
        <w:spacing w:line="360" w:lineRule="auto"/>
        <w:rPr>
          <w:rFonts w:cstheme="minorHAnsi"/>
          <w:rtl/>
        </w:rPr>
      </w:pPr>
    </w:p>
    <w:p w14:paraId="62C32A23" w14:textId="77777777" w:rsidR="00A4456E" w:rsidRPr="005D7711" w:rsidRDefault="00A4456E" w:rsidP="00E20D75">
      <w:pPr>
        <w:keepNext/>
        <w:keepLines/>
        <w:spacing w:line="360" w:lineRule="auto"/>
        <w:rPr>
          <w:rFonts w:cstheme="minorHAnsi"/>
          <w:rtl/>
        </w:rPr>
      </w:pPr>
      <w:r w:rsidRPr="005D7711">
        <w:rPr>
          <w:rFonts w:cstheme="minorHAnsi"/>
          <w:rtl/>
        </w:rPr>
        <w:t>(להלן: "הספק").</w:t>
      </w:r>
    </w:p>
    <w:p w14:paraId="743475C0" w14:textId="77777777" w:rsidR="00A4456E" w:rsidRPr="005D7711" w:rsidRDefault="00A4456E" w:rsidP="00E20D75">
      <w:pPr>
        <w:keepNext/>
        <w:keepLines/>
        <w:bidi w:val="0"/>
        <w:spacing w:line="360" w:lineRule="auto"/>
        <w:rPr>
          <w:rFonts w:cstheme="minorHAnsi"/>
        </w:rPr>
      </w:pPr>
      <w:r w:rsidRPr="005D7711">
        <w:rPr>
          <w:rFonts w:cstheme="minorHAnsi"/>
          <w:rtl/>
        </w:rPr>
        <w:t>מצד שני</w:t>
      </w:r>
    </w:p>
    <w:p w14:paraId="1B963C51" w14:textId="48EB12FE" w:rsidR="00A4456E" w:rsidRPr="005D7711" w:rsidRDefault="00A4456E" w:rsidP="00E20D75">
      <w:pPr>
        <w:keepNext/>
        <w:keepLines/>
        <w:spacing w:line="360" w:lineRule="auto"/>
        <w:ind w:left="720" w:hanging="720"/>
        <w:jc w:val="both"/>
        <w:rPr>
          <w:rFonts w:cstheme="minorHAnsi"/>
          <w:rtl/>
        </w:rPr>
      </w:pPr>
      <w:r w:rsidRPr="005D7711">
        <w:rPr>
          <w:rFonts w:cstheme="minorHAnsi"/>
          <w:rtl/>
        </w:rPr>
        <w:t xml:space="preserve">הואיל: והמזמין פרסם </w:t>
      </w:r>
      <w:sdt>
        <w:sdtPr>
          <w:rPr>
            <w:rFonts w:cstheme="minorHAnsi"/>
            <w:rtl/>
          </w:rPr>
          <w:alias w:val="כותרת"/>
          <w:tag w:val=""/>
          <w:id w:val="-640037148"/>
          <w:placeholder>
            <w:docPart w:val="2CF172AD8CE24355A83C71C529BD14ED"/>
          </w:placeholder>
          <w:dataBinding w:prefixMappings="xmlns:ns0='http://purl.org/dc/elements/1.1/' xmlns:ns1='http://schemas.openxmlformats.org/package/2006/metadata/core-properties' " w:xpath="/ns1:coreProperties[1]/ns0:title[1]" w:storeItemID="{6C3C8BC8-F283-45AE-878A-BAB7291924A1}"/>
          <w:text/>
        </w:sdtPr>
        <w:sdtEndPr/>
        <w:sdtContent>
          <w:r w:rsidR="00CE0981">
            <w:rPr>
              <w:rFonts w:cstheme="minorHAnsi"/>
              <w:rtl/>
            </w:rPr>
            <w:t>מכרז פומבי 23/2024 למתן שירותים תפעוליים לניהול מערך הלוואות לסטודנטים לרפואה הלומדים בחו"ל (תוכנית "אופקים") ולאוכלוסיות נוספות</w:t>
          </w:r>
        </w:sdtContent>
      </w:sdt>
      <w:r w:rsidRPr="005D7711">
        <w:rPr>
          <w:rFonts w:cstheme="minorHAnsi"/>
          <w:rtl/>
        </w:rPr>
        <w:t xml:space="preserve"> (להלן: "המכרז") עבור משרד הבריאות.</w:t>
      </w:r>
    </w:p>
    <w:p w14:paraId="6D94A2C0" w14:textId="77777777" w:rsidR="00A4456E" w:rsidRPr="005D7711" w:rsidRDefault="00A4456E" w:rsidP="00E20D75">
      <w:pPr>
        <w:keepNext/>
        <w:keepLines/>
        <w:spacing w:line="360" w:lineRule="auto"/>
        <w:ind w:left="720" w:hanging="720"/>
        <w:jc w:val="both"/>
        <w:rPr>
          <w:rFonts w:cstheme="minorHAnsi"/>
          <w:rtl/>
        </w:rPr>
      </w:pPr>
      <w:r w:rsidRPr="005D7711">
        <w:rPr>
          <w:rFonts w:cstheme="minorHAnsi"/>
          <w:rtl/>
        </w:rPr>
        <w:t>והואיל: הספק הצהיר, כי ברשותו היכולת, הידע, הכלים, הדרושים למתן כלל השירותים, כמפורט במסמכי מכרז זה.</w:t>
      </w:r>
    </w:p>
    <w:p w14:paraId="7A3489D8" w14:textId="77777777" w:rsidR="00A4456E" w:rsidRPr="005D7711" w:rsidRDefault="00A4456E" w:rsidP="00E20D75">
      <w:pPr>
        <w:keepNext/>
        <w:keepLines/>
        <w:spacing w:line="360" w:lineRule="auto"/>
        <w:ind w:left="720"/>
        <w:jc w:val="both"/>
        <w:rPr>
          <w:rFonts w:cstheme="minorHAnsi"/>
          <w:rtl/>
        </w:rPr>
      </w:pPr>
      <w:r w:rsidRPr="005D7711">
        <w:rPr>
          <w:rFonts w:cstheme="minorHAnsi"/>
          <w:rtl/>
        </w:rPr>
        <w:t>מסמכי המכרז רצ"ב להסכם זה, מסומנים כנספח 2 ומהווים חלק בלתי נפרד מהסכם זה.</w:t>
      </w:r>
    </w:p>
    <w:p w14:paraId="4C992B77" w14:textId="77777777" w:rsidR="00A4456E" w:rsidRPr="005D7711" w:rsidRDefault="00A4456E" w:rsidP="00E20D75">
      <w:pPr>
        <w:keepNext/>
        <w:keepLines/>
        <w:spacing w:line="360" w:lineRule="auto"/>
        <w:ind w:left="720" w:hanging="720"/>
        <w:jc w:val="both"/>
        <w:rPr>
          <w:rFonts w:cstheme="minorHAnsi"/>
          <w:rtl/>
        </w:rPr>
      </w:pPr>
      <w:r w:rsidRPr="005D7711">
        <w:rPr>
          <w:rFonts w:cstheme="minorHAnsi"/>
          <w:rtl/>
        </w:rPr>
        <w:t>והואיל:</w:t>
      </w:r>
      <w:r w:rsidRPr="005D7711">
        <w:rPr>
          <w:rFonts w:cstheme="minorHAnsi"/>
          <w:rtl/>
        </w:rPr>
        <w:tab/>
        <w:t>והספק הגיש הצעתו וזכה במכרז שפורסם בעניין הסכם זה בהתאם להחלטת ועדת המכרזים של המזמין מיום __________ והתחייב לפעול וליתן את השירותים נשוא המכרז בהתאם להוראות המכרז, הצעתו על כל נספחיה והצהרותיו ובהן הצהיר הספק כי מוכן לספק את השירותים הנדרשים האמורים לעיל ע"פ דרישות המכרז.</w:t>
      </w:r>
    </w:p>
    <w:p w14:paraId="2B2541C8" w14:textId="77777777" w:rsidR="00A4456E" w:rsidRPr="005D7711" w:rsidRDefault="00A4456E" w:rsidP="00E20D75">
      <w:pPr>
        <w:keepNext/>
        <w:keepLines/>
        <w:spacing w:line="360" w:lineRule="auto"/>
        <w:ind w:left="720"/>
        <w:jc w:val="both"/>
        <w:rPr>
          <w:rFonts w:cstheme="minorHAnsi"/>
          <w:rtl/>
        </w:rPr>
      </w:pPr>
      <w:r w:rsidRPr="005D7711">
        <w:rPr>
          <w:rFonts w:cstheme="minorHAnsi"/>
          <w:rtl/>
        </w:rPr>
        <w:t>הצעת הספק רצ"ב להסכם זה, לרבות הצעת המחיר, מסומנת כנספח 3 ומהווה חלק בלתי נפרד מהסכם זה.</w:t>
      </w:r>
    </w:p>
    <w:p w14:paraId="4F596F6B" w14:textId="77777777" w:rsidR="00A4456E" w:rsidRPr="005D7711" w:rsidRDefault="00A4456E" w:rsidP="00E20D75">
      <w:pPr>
        <w:keepNext/>
        <w:keepLines/>
        <w:spacing w:line="360" w:lineRule="auto"/>
        <w:ind w:left="720" w:hanging="720"/>
        <w:jc w:val="both"/>
        <w:rPr>
          <w:rFonts w:cstheme="minorHAnsi"/>
          <w:rtl/>
        </w:rPr>
      </w:pPr>
      <w:r w:rsidRPr="005D7711">
        <w:rPr>
          <w:rFonts w:cstheme="minorHAnsi"/>
          <w:rtl/>
        </w:rPr>
        <w:t>והואיל:</w:t>
      </w:r>
      <w:r w:rsidRPr="005D7711">
        <w:rPr>
          <w:rFonts w:cstheme="minorHAnsi"/>
          <w:rtl/>
        </w:rPr>
        <w:tab/>
        <w:t>והמזמין מעוניין לקבל שירותים כמפורט במסמכי המכרז.</w:t>
      </w:r>
    </w:p>
    <w:p w14:paraId="35144CF0" w14:textId="77777777" w:rsidR="00A4456E" w:rsidRPr="005D7711" w:rsidRDefault="00A4456E" w:rsidP="00E20D75">
      <w:pPr>
        <w:keepNext/>
        <w:keepLines/>
        <w:spacing w:line="360" w:lineRule="auto"/>
        <w:ind w:left="720" w:hanging="720"/>
        <w:jc w:val="both"/>
        <w:rPr>
          <w:rFonts w:cstheme="minorHAnsi"/>
          <w:rtl/>
        </w:rPr>
      </w:pPr>
      <w:r w:rsidRPr="005D7711">
        <w:rPr>
          <w:rFonts w:cstheme="minorHAnsi"/>
          <w:rtl/>
        </w:rPr>
        <w:t xml:space="preserve">והואיל: והצדדים מסכימים כי התקשרות זו תהיה על בסיס קבלני ולא תיצור יחסי עובד-מעביד בין המזמין לבין הספק, וזאת בהתחשב בתנאי ההתקשרות שאינם הולמים התקשרות במסגרת יחסי עובד-מעביד; </w:t>
      </w:r>
    </w:p>
    <w:p w14:paraId="66D870B2" w14:textId="6F96DE8A" w:rsidR="00A4456E" w:rsidRDefault="00A4456E" w:rsidP="00E20D75">
      <w:pPr>
        <w:pStyle w:val="aff0"/>
        <w:keepNext/>
        <w:keepLines/>
        <w:spacing w:line="360" w:lineRule="auto"/>
        <w:rPr>
          <w:ins w:id="846" w:author="שניר לוי" w:date="2024-07-09T16:27:00Z"/>
          <w:rStyle w:val="afb"/>
          <w:rFonts w:cstheme="minorHAnsi"/>
          <w:i w:val="0"/>
          <w:iCs w:val="0"/>
          <w:rtl/>
        </w:rPr>
      </w:pPr>
      <w:r w:rsidRPr="005D7711">
        <w:rPr>
          <w:rStyle w:val="afb"/>
          <w:rFonts w:cstheme="minorHAnsi"/>
          <w:i w:val="0"/>
          <w:iCs w:val="0"/>
          <w:rtl/>
        </w:rPr>
        <w:t xml:space="preserve">אי לכך הוסכם והותנה בין הצדדים כדלקמן: </w:t>
      </w:r>
    </w:p>
    <w:p w14:paraId="09E44FFE" w14:textId="77777777" w:rsidR="00535D31" w:rsidRPr="005D7711" w:rsidRDefault="00535D31" w:rsidP="00E20D75">
      <w:pPr>
        <w:pStyle w:val="aff0"/>
        <w:keepNext/>
        <w:keepLines/>
        <w:spacing w:line="360" w:lineRule="auto"/>
        <w:rPr>
          <w:rStyle w:val="afb"/>
          <w:rFonts w:cstheme="minorHAnsi"/>
          <w:i w:val="0"/>
          <w:iCs w:val="0"/>
          <w:rtl/>
        </w:rPr>
      </w:pPr>
    </w:p>
    <w:p w14:paraId="186850E1" w14:textId="77777777" w:rsidR="00A4456E" w:rsidRPr="005D7711" w:rsidRDefault="00A4456E" w:rsidP="00E20D75">
      <w:pPr>
        <w:pStyle w:val="2"/>
        <w:keepNext/>
        <w:keepLines/>
        <w:numPr>
          <w:ilvl w:val="0"/>
          <w:numId w:val="3"/>
        </w:numPr>
        <w:spacing w:line="360" w:lineRule="auto"/>
        <w:rPr>
          <w:rFonts w:asciiTheme="minorHAnsi" w:hAnsiTheme="minorHAnsi" w:cstheme="minorHAnsi"/>
          <w:rtl/>
        </w:rPr>
      </w:pPr>
      <w:r w:rsidRPr="005D7711">
        <w:rPr>
          <w:rFonts w:asciiTheme="minorHAnsi" w:hAnsiTheme="minorHAnsi" w:cstheme="minorHAnsi"/>
          <w:rtl/>
        </w:rPr>
        <w:t>כללי</w:t>
      </w:r>
    </w:p>
    <w:p w14:paraId="74F39702"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המבוא להסכם זה לרבות כל ההצהרות הכלולות והנספחים להסכם וכן מסמכי המכרז מהווים חלק בלתי נפרד ממנו ויפורשו ביחד עמו.</w:t>
      </w:r>
    </w:p>
    <w:p w14:paraId="3FF52EAC"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כל האמור בלשון יחיד משמעו גם בלשון רבים, כל האמור בלשון זכר משמעו גם בלשון נקבה, הכול בהתאם לעניין וכמשתמע מן ההקשר בהסכם זה.</w:t>
      </w:r>
    </w:p>
    <w:p w14:paraId="3C0C5B92"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הנספחים להסכם זה:</w:t>
      </w:r>
    </w:p>
    <w:p w14:paraId="4121B6C6" w14:textId="77777777" w:rsidR="00A4456E" w:rsidRPr="005D7711" w:rsidRDefault="00A4456E" w:rsidP="00E20D75">
      <w:pPr>
        <w:pStyle w:val="a2"/>
        <w:keepNext/>
        <w:keepLines/>
        <w:numPr>
          <w:ilvl w:val="2"/>
          <w:numId w:val="3"/>
        </w:numPr>
        <w:spacing w:line="360" w:lineRule="auto"/>
        <w:jc w:val="both"/>
        <w:rPr>
          <w:rFonts w:cstheme="minorHAnsi"/>
        </w:rPr>
      </w:pPr>
      <w:r w:rsidRPr="005D7711">
        <w:rPr>
          <w:rFonts w:cstheme="minorHAnsi"/>
          <w:rtl/>
        </w:rPr>
        <w:t xml:space="preserve">נספח 1 – </w:t>
      </w:r>
      <w:r w:rsidR="000E4D83" w:rsidRPr="005D7711">
        <w:rPr>
          <w:rFonts w:cstheme="minorHAnsi"/>
          <w:rtl/>
        </w:rPr>
        <w:t xml:space="preserve">עותק </w:t>
      </w:r>
      <w:r w:rsidRPr="005D7711">
        <w:rPr>
          <w:rFonts w:cstheme="minorHAnsi"/>
          <w:rtl/>
        </w:rPr>
        <w:t>ערבות ביצוע</w:t>
      </w:r>
      <w:r w:rsidR="000E4D83" w:rsidRPr="005D7711">
        <w:rPr>
          <w:rFonts w:cstheme="minorHAnsi"/>
          <w:rtl/>
        </w:rPr>
        <w:t xml:space="preserve"> דיגיטלית</w:t>
      </w:r>
      <w:r w:rsidRPr="005D7711">
        <w:rPr>
          <w:rFonts w:cstheme="minorHAnsi"/>
          <w:rtl/>
        </w:rPr>
        <w:t>.</w:t>
      </w:r>
    </w:p>
    <w:p w14:paraId="456D8F63" w14:textId="45CDD240" w:rsidR="00A4456E" w:rsidRPr="005D7711" w:rsidRDefault="00A4456E" w:rsidP="00E20D75">
      <w:pPr>
        <w:pStyle w:val="a2"/>
        <w:keepNext/>
        <w:keepLines/>
        <w:numPr>
          <w:ilvl w:val="2"/>
          <w:numId w:val="3"/>
        </w:numPr>
        <w:spacing w:line="360" w:lineRule="auto"/>
        <w:jc w:val="both"/>
        <w:rPr>
          <w:rFonts w:cstheme="minorHAnsi"/>
          <w:rtl/>
        </w:rPr>
      </w:pPr>
      <w:r w:rsidRPr="005D7711">
        <w:rPr>
          <w:rFonts w:cstheme="minorHAnsi"/>
          <w:rtl/>
        </w:rPr>
        <w:t xml:space="preserve">נספח 2 – </w:t>
      </w:r>
      <w:sdt>
        <w:sdtPr>
          <w:rPr>
            <w:rFonts w:cstheme="minorHAnsi"/>
            <w:rtl/>
          </w:rPr>
          <w:alias w:val="כותרת"/>
          <w:tag w:val=""/>
          <w:id w:val="608859149"/>
          <w:placeholder>
            <w:docPart w:val="E3AFE141F3AC4255AC7B906B93E4F48F"/>
          </w:placeholder>
          <w:dataBinding w:prefixMappings="xmlns:ns0='http://purl.org/dc/elements/1.1/' xmlns:ns1='http://schemas.openxmlformats.org/package/2006/metadata/core-properties' " w:xpath="/ns1:coreProperties[1]/ns0:title[1]" w:storeItemID="{6C3C8BC8-F283-45AE-878A-BAB7291924A1}"/>
          <w:text/>
        </w:sdtPr>
        <w:sdtEndPr/>
        <w:sdtContent>
          <w:r w:rsidR="00CE0981">
            <w:rPr>
              <w:rFonts w:cstheme="minorHAnsi"/>
              <w:rtl/>
            </w:rPr>
            <w:t>מכרז פומבי 23/2024 למתן שירותים תפעוליים לניהול מערך הלוואות לסטודנטים לרפואה הלומדים בחו"ל (תוכנית "אופקים") ולאוכלוסיות נוספות</w:t>
          </w:r>
        </w:sdtContent>
      </w:sdt>
      <w:r w:rsidRPr="005D7711">
        <w:rPr>
          <w:rFonts w:cstheme="minorHAnsi"/>
          <w:rtl/>
        </w:rPr>
        <w:t>, כולל תשובות לשאלות ומסמכי הבהרה.</w:t>
      </w:r>
    </w:p>
    <w:p w14:paraId="1722B16B" w14:textId="77777777" w:rsidR="00A4456E" w:rsidRPr="005D7711" w:rsidRDefault="00A4456E" w:rsidP="00E20D75">
      <w:pPr>
        <w:pStyle w:val="a2"/>
        <w:keepNext/>
        <w:keepLines/>
        <w:numPr>
          <w:ilvl w:val="2"/>
          <w:numId w:val="3"/>
        </w:numPr>
        <w:spacing w:line="360" w:lineRule="auto"/>
        <w:jc w:val="both"/>
        <w:rPr>
          <w:rFonts w:cstheme="minorHAnsi"/>
          <w:rtl/>
        </w:rPr>
      </w:pPr>
      <w:r w:rsidRPr="005D7711">
        <w:rPr>
          <w:rFonts w:cstheme="minorHAnsi"/>
          <w:rtl/>
        </w:rPr>
        <w:t>נספח 3 – הצעת המציע מיום _____________ או חלקים ממנה כפי שהתקבלו ואושרו על ידי המזמין לרבות נספח ב' למסמכי המכרז - טופס הצעת המחיר.</w:t>
      </w:r>
    </w:p>
    <w:p w14:paraId="28FD114A" w14:textId="77777777" w:rsidR="00A4456E" w:rsidRPr="005D7711" w:rsidRDefault="00A4456E" w:rsidP="00E20D75">
      <w:pPr>
        <w:pStyle w:val="2"/>
        <w:keepNext/>
        <w:keepLines/>
        <w:numPr>
          <w:ilvl w:val="0"/>
          <w:numId w:val="3"/>
        </w:numPr>
        <w:spacing w:line="360" w:lineRule="auto"/>
        <w:rPr>
          <w:rFonts w:asciiTheme="minorHAnsi" w:hAnsiTheme="minorHAnsi" w:cstheme="minorHAnsi"/>
        </w:rPr>
      </w:pPr>
      <w:bookmarkStart w:id="847" w:name="_Hlk98401145"/>
      <w:r w:rsidRPr="005D7711">
        <w:rPr>
          <w:rFonts w:asciiTheme="minorHAnsi" w:hAnsiTheme="minorHAnsi" w:cstheme="minorHAnsi"/>
          <w:rtl/>
        </w:rPr>
        <w:t>סתירה בין מסמכים:</w:t>
      </w:r>
      <w:bookmarkStart w:id="848" w:name="_Ref534543001"/>
    </w:p>
    <w:p w14:paraId="0F8D1F4C" w14:textId="77777777" w:rsidR="00A4456E" w:rsidRPr="005D7711" w:rsidRDefault="00A4456E" w:rsidP="00E20D75">
      <w:pPr>
        <w:pStyle w:val="3"/>
        <w:keepNext/>
        <w:keepLines/>
        <w:numPr>
          <w:ilvl w:val="1"/>
          <w:numId w:val="3"/>
        </w:numPr>
        <w:spacing w:line="360" w:lineRule="auto"/>
        <w:jc w:val="both"/>
        <w:rPr>
          <w:rFonts w:asciiTheme="minorHAnsi" w:hAnsiTheme="minorHAnsi" w:cstheme="minorHAnsi"/>
          <w:u w:val="none"/>
          <w:rtl/>
        </w:rPr>
      </w:pPr>
      <w:r w:rsidRPr="005D7711">
        <w:rPr>
          <w:rFonts w:asciiTheme="minorHAnsi" w:hAnsiTheme="minorHAnsi" w:cstheme="minorHAnsi"/>
          <w:u w:val="none"/>
          <w:rtl/>
        </w:rPr>
        <w:t>בכל מקרה של סתירה או אי התאמה בין מסמכי המכרז השונים תועדף הפרשנות המיישבת את הסתירה. ככל שלא ניתן ליישב את הסתירה ייקבע הנוסח המחייב על פי סדר המסמכים הבא:</w:t>
      </w:r>
    </w:p>
    <w:p w14:paraId="33F6712A" w14:textId="7BE685BA" w:rsidR="00A4456E" w:rsidRPr="005D7711" w:rsidRDefault="00A4456E" w:rsidP="00E20D75">
      <w:pPr>
        <w:pStyle w:val="a2"/>
        <w:keepNext/>
        <w:keepLines/>
        <w:numPr>
          <w:ilvl w:val="2"/>
          <w:numId w:val="3"/>
        </w:numPr>
        <w:spacing w:line="360" w:lineRule="auto"/>
        <w:jc w:val="both"/>
        <w:rPr>
          <w:rFonts w:cstheme="minorHAnsi"/>
          <w:rtl/>
        </w:rPr>
      </w:pPr>
      <w:r w:rsidRPr="005D7711">
        <w:rPr>
          <w:rFonts w:cstheme="minorHAnsi"/>
          <w:rtl/>
        </w:rPr>
        <w:t xml:space="preserve">מפרט השירותים </w:t>
      </w:r>
    </w:p>
    <w:p w14:paraId="106027D6" w14:textId="77777777" w:rsidR="00A4456E" w:rsidRPr="005D7711" w:rsidRDefault="00A4456E" w:rsidP="00E20D75">
      <w:pPr>
        <w:pStyle w:val="a2"/>
        <w:keepNext/>
        <w:keepLines/>
        <w:numPr>
          <w:ilvl w:val="2"/>
          <w:numId w:val="3"/>
        </w:numPr>
        <w:spacing w:line="360" w:lineRule="auto"/>
        <w:jc w:val="both"/>
        <w:rPr>
          <w:rFonts w:cstheme="minorHAnsi"/>
          <w:rtl/>
        </w:rPr>
      </w:pPr>
      <w:r w:rsidRPr="005D7711">
        <w:rPr>
          <w:rFonts w:cstheme="minorHAnsi"/>
          <w:rtl/>
        </w:rPr>
        <w:t>פרק המכרז;</w:t>
      </w:r>
    </w:p>
    <w:p w14:paraId="53E4EC78" w14:textId="77777777" w:rsidR="00A4456E" w:rsidRPr="005D7711" w:rsidRDefault="00A4456E" w:rsidP="00E20D75">
      <w:pPr>
        <w:pStyle w:val="a2"/>
        <w:keepNext/>
        <w:keepLines/>
        <w:numPr>
          <w:ilvl w:val="2"/>
          <w:numId w:val="3"/>
        </w:numPr>
        <w:spacing w:line="360" w:lineRule="auto"/>
        <w:jc w:val="both"/>
        <w:rPr>
          <w:rFonts w:cstheme="minorHAnsi"/>
          <w:rtl/>
        </w:rPr>
      </w:pPr>
      <w:r w:rsidRPr="005D7711">
        <w:rPr>
          <w:rFonts w:cstheme="minorHAnsi"/>
          <w:rtl/>
        </w:rPr>
        <w:t>הסכם ההתקשרות;</w:t>
      </w:r>
    </w:p>
    <w:bookmarkEnd w:id="847"/>
    <w:p w14:paraId="1050AC7C" w14:textId="77777777" w:rsidR="00A4456E" w:rsidRPr="005D7711" w:rsidRDefault="00A4456E" w:rsidP="00E20D75">
      <w:pPr>
        <w:pStyle w:val="2"/>
        <w:keepNext/>
        <w:keepLines/>
        <w:numPr>
          <w:ilvl w:val="0"/>
          <w:numId w:val="3"/>
        </w:numPr>
        <w:spacing w:line="360" w:lineRule="auto"/>
        <w:rPr>
          <w:rFonts w:asciiTheme="minorHAnsi" w:hAnsiTheme="minorHAnsi" w:cstheme="minorHAnsi"/>
          <w:rtl/>
        </w:rPr>
      </w:pPr>
      <w:r w:rsidRPr="005D7711">
        <w:rPr>
          <w:rFonts w:asciiTheme="minorHAnsi" w:hAnsiTheme="minorHAnsi" w:cstheme="minorHAnsi"/>
          <w:rtl/>
        </w:rPr>
        <w:t>היתרים רישיונות ואישורים</w:t>
      </w:r>
      <w:bookmarkEnd w:id="848"/>
      <w:r w:rsidRPr="005D7711">
        <w:rPr>
          <w:rFonts w:asciiTheme="minorHAnsi" w:hAnsiTheme="minorHAnsi" w:cstheme="minorHAnsi"/>
          <w:rtl/>
        </w:rPr>
        <w:t xml:space="preserve"> </w:t>
      </w:r>
    </w:p>
    <w:p w14:paraId="01F5D250"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 xml:space="preserve">הספק מצהיר ומתחייב בזאת כי הוא מחזיק במסמכים ובאישורים התקפים בהתאם להוראות כל דין לרבות המסמכים והאישורים התקפים מאת הרשויות המוסמכות. הספק מתחייב להציגם למזמין בכל עת שיידרש ע"י המזמין. </w:t>
      </w:r>
    </w:p>
    <w:p w14:paraId="4E92028E" w14:textId="2E1D896C"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מובהר כי נכונותן של הצהרות הספק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ה</w:t>
      </w:r>
      <w:r w:rsidR="00240F35">
        <w:rPr>
          <w:rFonts w:cstheme="minorHAnsi" w:hint="cs"/>
          <w:rtl/>
        </w:rPr>
        <w:t>ספק</w:t>
      </w:r>
      <w:r w:rsidRPr="005D7711">
        <w:rPr>
          <w:rFonts w:cstheme="minorHAnsi"/>
          <w:rtl/>
        </w:rPr>
        <w:t xml:space="preserve">. </w:t>
      </w:r>
    </w:p>
    <w:p w14:paraId="5278E3F8"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 xml:space="preserve">הספק מתחייב להודיע למזמין מיד על כל שינוי שיחול בתוקף הצהרותיו, לרבות על כל צו שניתן כנגדו והאוסר או מגביל את יכולתו לייתן את השירותים בהתאם להסכם זה על נספחיו. </w:t>
      </w:r>
    </w:p>
    <w:p w14:paraId="02CE7E89"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 xml:space="preserve">הספק מתחייב לספק את השירותים בהתאם להוראות כל דין החל בקשר למתן השירותים נשוא הסכם זה. </w:t>
      </w:r>
    </w:p>
    <w:p w14:paraId="46D8EE4A" w14:textId="77777777" w:rsidR="00A4456E" w:rsidRPr="005D7711" w:rsidRDefault="00A4456E" w:rsidP="00E20D75">
      <w:pPr>
        <w:pStyle w:val="aff0"/>
        <w:keepNext/>
        <w:keepLines/>
        <w:spacing w:line="360" w:lineRule="auto"/>
        <w:jc w:val="left"/>
        <w:rPr>
          <w:rFonts w:cstheme="minorHAnsi"/>
          <w:rtl/>
        </w:rPr>
      </w:pPr>
      <w:r w:rsidRPr="005D7711">
        <w:rPr>
          <w:rFonts w:cstheme="minorHAnsi"/>
          <w:rtl/>
        </w:rPr>
        <w:t>סעיף זה הינו תנאי יסודי בהסכם.</w:t>
      </w:r>
    </w:p>
    <w:p w14:paraId="0B3A6049" w14:textId="77777777" w:rsidR="00A4456E" w:rsidRPr="005D7711" w:rsidRDefault="00A4456E" w:rsidP="00E20D75">
      <w:pPr>
        <w:pStyle w:val="2"/>
        <w:keepNext/>
        <w:keepLines/>
        <w:numPr>
          <w:ilvl w:val="0"/>
          <w:numId w:val="3"/>
        </w:numPr>
        <w:spacing w:line="360" w:lineRule="auto"/>
        <w:rPr>
          <w:rFonts w:asciiTheme="minorHAnsi" w:hAnsiTheme="minorHAnsi" w:cstheme="minorHAnsi"/>
          <w:rtl/>
        </w:rPr>
      </w:pPr>
      <w:r w:rsidRPr="005D7711">
        <w:rPr>
          <w:rFonts w:asciiTheme="minorHAnsi" w:hAnsiTheme="minorHAnsi" w:cstheme="minorHAnsi"/>
          <w:rtl/>
        </w:rPr>
        <w:t>השירותים הנדרשים</w:t>
      </w:r>
    </w:p>
    <w:p w14:paraId="598C7B01" w14:textId="641384C6" w:rsidR="00A4456E" w:rsidRPr="0059353B" w:rsidRDefault="00A4456E" w:rsidP="00E20D75">
      <w:pPr>
        <w:pStyle w:val="a2"/>
        <w:keepNext/>
        <w:keepLines/>
        <w:numPr>
          <w:ilvl w:val="1"/>
          <w:numId w:val="3"/>
        </w:numPr>
        <w:spacing w:line="360" w:lineRule="auto"/>
        <w:jc w:val="both"/>
        <w:rPr>
          <w:rFonts w:cstheme="minorHAnsi"/>
          <w:rtl/>
        </w:rPr>
      </w:pPr>
      <w:r w:rsidRPr="0059353B">
        <w:rPr>
          <w:rFonts w:cstheme="minorHAnsi"/>
          <w:rtl/>
        </w:rPr>
        <w:t xml:space="preserve">השירותים הנדרשים במסגרת הסכם זה (להלן: "השירותים הנדרשים"), כוללים מתן </w:t>
      </w:r>
      <w:r w:rsidR="002A5477" w:rsidRPr="0059353B">
        <w:rPr>
          <w:rtl/>
        </w:rPr>
        <w:t xml:space="preserve">מלוא השירותים </w:t>
      </w:r>
      <w:r w:rsidR="00D434C0">
        <w:rPr>
          <w:rFonts w:hint="cs"/>
          <w:rtl/>
        </w:rPr>
        <w:t>התפעוליים</w:t>
      </w:r>
      <w:r w:rsidR="00D434C0" w:rsidRPr="0059353B">
        <w:rPr>
          <w:rtl/>
        </w:rPr>
        <w:t xml:space="preserve"> </w:t>
      </w:r>
      <w:r w:rsidR="002A5477" w:rsidRPr="0059353B">
        <w:rPr>
          <w:rtl/>
        </w:rPr>
        <w:t>הכרוכים בהפעלת תוכנית</w:t>
      </w:r>
      <w:r w:rsidR="002A5477" w:rsidRPr="0059353B">
        <w:rPr>
          <w:rFonts w:hint="cs"/>
          <w:rtl/>
        </w:rPr>
        <w:t xml:space="preserve"> אופקים</w:t>
      </w:r>
      <w:r w:rsidR="002A5477" w:rsidRPr="0059353B">
        <w:rPr>
          <w:rtl/>
        </w:rPr>
        <w:t xml:space="preserve"> </w:t>
      </w:r>
      <w:r w:rsidR="0059353B" w:rsidRPr="0059353B">
        <w:rPr>
          <w:rFonts w:cstheme="minorHAnsi" w:hint="cs"/>
          <w:rtl/>
        </w:rPr>
        <w:t xml:space="preserve">לרבות ביצוע המטלות המנויות </w:t>
      </w:r>
      <w:r w:rsidRPr="0059353B">
        <w:rPr>
          <w:rFonts w:cstheme="minorHAnsi"/>
          <w:rtl/>
        </w:rPr>
        <w:t>ב</w:t>
      </w:r>
      <w:r w:rsidRPr="0059353B">
        <w:rPr>
          <w:rFonts w:cstheme="minorHAnsi"/>
          <w:rtl/>
        </w:rPr>
        <w:fldChar w:fldCharType="begin"/>
      </w:r>
      <w:r w:rsidRPr="0059353B">
        <w:rPr>
          <w:rFonts w:cstheme="minorHAnsi"/>
          <w:rtl/>
        </w:rPr>
        <w:instrText xml:space="preserve"> </w:instrText>
      </w:r>
      <w:r w:rsidRPr="0059353B">
        <w:rPr>
          <w:rFonts w:cstheme="minorHAnsi"/>
        </w:rPr>
        <w:instrText>REF</w:instrText>
      </w:r>
      <w:r w:rsidRPr="0059353B">
        <w:rPr>
          <w:rFonts w:cstheme="minorHAnsi"/>
          <w:rtl/>
        </w:rPr>
        <w:instrText xml:space="preserve"> _</w:instrText>
      </w:r>
      <w:r w:rsidRPr="0059353B">
        <w:rPr>
          <w:rFonts w:cstheme="minorHAnsi"/>
        </w:rPr>
        <w:instrText>Ref28251472 \h</w:instrText>
      </w:r>
      <w:r w:rsidRPr="0059353B">
        <w:rPr>
          <w:rFonts w:cstheme="minorHAnsi"/>
          <w:rtl/>
        </w:rPr>
        <w:instrText xml:space="preserve"> </w:instrText>
      </w:r>
      <w:r w:rsidR="005D7711" w:rsidRPr="0059353B">
        <w:rPr>
          <w:rFonts w:cstheme="minorHAnsi"/>
          <w:rtl/>
        </w:rPr>
        <w:instrText xml:space="preserve"> \* </w:instrText>
      </w:r>
      <w:r w:rsidR="005D7711" w:rsidRPr="0059353B">
        <w:rPr>
          <w:rFonts w:cstheme="minorHAnsi"/>
        </w:rPr>
        <w:instrText>MERGEFORMAT</w:instrText>
      </w:r>
      <w:r w:rsidR="005D7711" w:rsidRPr="0059353B">
        <w:rPr>
          <w:rFonts w:cstheme="minorHAnsi"/>
          <w:rtl/>
        </w:rPr>
        <w:instrText xml:space="preserve"> </w:instrText>
      </w:r>
      <w:r w:rsidRPr="0059353B">
        <w:rPr>
          <w:rFonts w:cstheme="minorHAnsi"/>
          <w:rtl/>
        </w:rPr>
      </w:r>
      <w:r w:rsidRPr="0059353B">
        <w:rPr>
          <w:rFonts w:cstheme="minorHAnsi"/>
          <w:rtl/>
        </w:rPr>
        <w:fldChar w:fldCharType="separate"/>
      </w:r>
      <w:ins w:id="849" w:author="שניר לוי" w:date="2024-07-09T16:49:00Z">
        <w:r w:rsidR="00A038FB" w:rsidRPr="00A038FB">
          <w:rPr>
            <w:rFonts w:cstheme="minorHAnsi"/>
            <w:rtl/>
            <w:rPrChange w:id="850" w:author="שניר לוי" w:date="2024-07-09T16:49:00Z">
              <w:rPr>
                <w:rFonts w:asciiTheme="minorHAnsi" w:hAnsiTheme="minorHAnsi" w:cstheme="minorHAnsi"/>
                <w:rtl/>
              </w:rPr>
            </w:rPrChange>
          </w:rPr>
          <w:t>פרק 2 – מפרט השירותים</w:t>
        </w:r>
      </w:ins>
      <w:del w:id="851" w:author="שניר לוי" w:date="2024-07-09T16:35:00Z">
        <w:r w:rsidR="006C4E82" w:rsidRPr="006C4E82" w:rsidDel="002242C1">
          <w:rPr>
            <w:rFonts w:cstheme="minorHAnsi"/>
            <w:rtl/>
          </w:rPr>
          <w:delText>פרק 2 – מפרט השירותים</w:delText>
        </w:r>
      </w:del>
      <w:r w:rsidRPr="0059353B">
        <w:rPr>
          <w:rFonts w:cstheme="minorHAnsi"/>
          <w:rtl/>
        </w:rPr>
        <w:fldChar w:fldCharType="end"/>
      </w:r>
      <w:r w:rsidR="0059353B" w:rsidRPr="0059353B">
        <w:rPr>
          <w:rFonts w:cstheme="minorHAnsi" w:hint="cs"/>
          <w:rtl/>
        </w:rPr>
        <w:t>.</w:t>
      </w:r>
    </w:p>
    <w:p w14:paraId="7D57AED3"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הספק מצהיר כי הוא כשיר על פי כל דין לבצע את השירותים; וכי מתן השירותים על ידו למזמין בהתאם להסכם זה אינו פוגע בזכויות צד ג' כלשהו, לרבות בכל הקשור לזכויות בקניין רוחני של צד ג' כלשהו.</w:t>
      </w:r>
    </w:p>
    <w:p w14:paraId="27DAD036"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 xml:space="preserve">הספק מצהיר בזאת כי יש לו את היכולת והאמצעים הדרושים לרבות האמצעים הכספיים ומשאבי האנוש העומדים לרשותו וכן כי יש לו ולעובדים שיועסקו מטעמו בביצוע התחייבויותיו ע"פ הסכם זה, את הידע המקצועי, הניסיון והמומחיות הנדרשים לשם אספקת השירותים. </w:t>
      </w:r>
    </w:p>
    <w:p w14:paraId="10726F54" w14:textId="77777777" w:rsidR="00A4456E" w:rsidRPr="005D7711" w:rsidRDefault="00A4456E" w:rsidP="00E20D75">
      <w:pPr>
        <w:pStyle w:val="a2"/>
        <w:keepNext/>
        <w:keepLines/>
        <w:numPr>
          <w:ilvl w:val="1"/>
          <w:numId w:val="3"/>
        </w:numPr>
        <w:spacing w:line="360" w:lineRule="auto"/>
        <w:jc w:val="both"/>
        <w:rPr>
          <w:rFonts w:cstheme="minorHAnsi"/>
        </w:rPr>
      </w:pPr>
      <w:r w:rsidRPr="005D7711">
        <w:rPr>
          <w:rFonts w:cstheme="minorHAnsi"/>
          <w:rtl/>
        </w:rPr>
        <w:t>הספק מצהיר כי הוא מסוגל לבצע את התחייבויותיו ע"פ הסכם זה.</w:t>
      </w:r>
    </w:p>
    <w:p w14:paraId="1125967A" w14:textId="77777777" w:rsidR="00A4456E" w:rsidRPr="005D7711" w:rsidRDefault="00A4456E" w:rsidP="00E20D75">
      <w:pPr>
        <w:keepNext/>
        <w:keepLines/>
        <w:spacing w:line="360" w:lineRule="auto"/>
        <w:ind w:left="397"/>
        <w:rPr>
          <w:rFonts w:cstheme="minorHAnsi"/>
          <w:b/>
          <w:bCs/>
          <w:rtl/>
        </w:rPr>
      </w:pPr>
      <w:r w:rsidRPr="005D7711">
        <w:rPr>
          <w:rFonts w:cstheme="minorHAnsi"/>
          <w:b/>
          <w:bCs/>
          <w:rtl/>
        </w:rPr>
        <w:t>סעיף זה הוא תנאי יסודי בהסכם.</w:t>
      </w:r>
    </w:p>
    <w:p w14:paraId="6A0A7932" w14:textId="77777777" w:rsidR="00A4456E" w:rsidRPr="005D7711" w:rsidRDefault="00A4456E" w:rsidP="00E20D75">
      <w:pPr>
        <w:pStyle w:val="2"/>
        <w:keepNext/>
        <w:keepLines/>
        <w:numPr>
          <w:ilvl w:val="0"/>
          <w:numId w:val="3"/>
        </w:numPr>
        <w:spacing w:line="360" w:lineRule="auto"/>
        <w:rPr>
          <w:rFonts w:asciiTheme="minorHAnsi" w:hAnsiTheme="minorHAnsi" w:cstheme="minorHAnsi"/>
          <w:rtl/>
        </w:rPr>
      </w:pPr>
      <w:r w:rsidRPr="005D7711">
        <w:rPr>
          <w:rFonts w:asciiTheme="minorHAnsi" w:hAnsiTheme="minorHAnsi" w:cstheme="minorHAnsi"/>
          <w:rtl/>
        </w:rPr>
        <w:t>תקופת ההתקשרות</w:t>
      </w:r>
    </w:p>
    <w:p w14:paraId="2ED859D1" w14:textId="77777777" w:rsidR="00A4456E" w:rsidRPr="005D7711" w:rsidRDefault="00A4456E" w:rsidP="00E20D75">
      <w:pPr>
        <w:pStyle w:val="a2"/>
        <w:keepNext/>
        <w:keepLines/>
        <w:numPr>
          <w:ilvl w:val="1"/>
          <w:numId w:val="3"/>
        </w:numPr>
        <w:spacing w:line="360" w:lineRule="auto"/>
        <w:jc w:val="both"/>
        <w:rPr>
          <w:rFonts w:cstheme="minorHAnsi"/>
        </w:rPr>
      </w:pPr>
      <w:r w:rsidRPr="005D7711">
        <w:rPr>
          <w:rFonts w:cstheme="minorHAnsi"/>
          <w:rtl/>
        </w:rPr>
        <w:t>הסכם זה נחתם לתקופה שמיום ___________ ועד יום ____________ (להלן: "תקופת ההתקשרות").</w:t>
      </w:r>
    </w:p>
    <w:p w14:paraId="3CFA7AEC" w14:textId="61E033AD" w:rsidR="00A4456E" w:rsidRDefault="00A4456E" w:rsidP="00E20D75">
      <w:pPr>
        <w:pStyle w:val="a2"/>
        <w:keepNext/>
        <w:keepLines/>
        <w:numPr>
          <w:ilvl w:val="1"/>
          <w:numId w:val="3"/>
        </w:numPr>
        <w:spacing w:line="360" w:lineRule="auto"/>
        <w:jc w:val="both"/>
        <w:rPr>
          <w:rFonts w:cstheme="minorHAnsi"/>
        </w:rPr>
      </w:pPr>
      <w:r w:rsidRPr="005D7711">
        <w:rPr>
          <w:rFonts w:cstheme="minorHAnsi"/>
          <w:rtl/>
        </w:rPr>
        <w:t>למזמין קיימת הזכות להאריך את תקופת ההתקשרות בתקופות נוספות, ובסה"כ תקופת ההתקשרות לא תארך יותר מחמש שנים.</w:t>
      </w:r>
    </w:p>
    <w:p w14:paraId="7A22AF97" w14:textId="77777777" w:rsidR="00AF20BD" w:rsidRPr="005D7711" w:rsidRDefault="00AF20BD" w:rsidP="00AF20BD">
      <w:pPr>
        <w:pStyle w:val="a2"/>
        <w:keepNext/>
        <w:keepLines/>
        <w:numPr>
          <w:ilvl w:val="1"/>
          <w:numId w:val="3"/>
        </w:numPr>
        <w:spacing w:line="360" w:lineRule="auto"/>
        <w:jc w:val="both"/>
        <w:rPr>
          <w:rFonts w:cstheme="minorHAnsi"/>
        </w:rPr>
      </w:pPr>
      <w:r w:rsidRPr="005D7711">
        <w:rPr>
          <w:rFonts w:cstheme="minorHAnsi"/>
          <w:rtl/>
        </w:rPr>
        <w:t>הארכת ההתקשרות, באם תהיה, תהיה רק בהודעה בכתב של המזמין ובכפוף לאישור וועדת המכרזים של המשרד. יובהר כי המשרד יודיע לספק לפחות 45 יום לפני תום תקופת ההתקשרות.</w:t>
      </w:r>
    </w:p>
    <w:p w14:paraId="704A7AF6" w14:textId="1745B150" w:rsidR="00EC2514" w:rsidRPr="00EC2514" w:rsidRDefault="00EC2514" w:rsidP="00E20D75">
      <w:pPr>
        <w:pStyle w:val="a2"/>
        <w:keepNext/>
        <w:keepLines/>
        <w:numPr>
          <w:ilvl w:val="1"/>
          <w:numId w:val="3"/>
        </w:numPr>
        <w:spacing w:line="360" w:lineRule="auto"/>
        <w:jc w:val="both"/>
        <w:rPr>
          <w:rFonts w:cstheme="minorHAnsi"/>
          <w:rtl/>
        </w:rPr>
      </w:pPr>
      <w:r w:rsidRPr="00EC2514">
        <w:rPr>
          <w:rtl/>
        </w:rPr>
        <w:t xml:space="preserve">שלושת החודשים הראשונים ישמשו כתקופת ניסיון למתן השירותים. באם בתום תקופה זו לא יהיה המשרד שבע רצון מהשירותים, תסתיים ההתקשרות עם הספק ולא תהיה לו כל טענה בעניין זה. </w:t>
      </w:r>
      <w:r w:rsidR="00240F35" w:rsidRPr="00EC2514">
        <w:rPr>
          <w:rtl/>
        </w:rPr>
        <w:t>ה</w:t>
      </w:r>
      <w:r w:rsidR="00240F35">
        <w:rPr>
          <w:rFonts w:hint="cs"/>
          <w:rtl/>
        </w:rPr>
        <w:t>ספק</w:t>
      </w:r>
      <w:r w:rsidR="00240F35" w:rsidRPr="00EC2514">
        <w:rPr>
          <w:rtl/>
        </w:rPr>
        <w:t xml:space="preserve"> </w:t>
      </w:r>
      <w:r w:rsidRPr="00EC2514">
        <w:rPr>
          <w:rtl/>
        </w:rPr>
        <w:t xml:space="preserve">יהיה זכאי לתשלום רק בגין השירות שניתן עד למועד סיומו. במקרה שכזה, יהא רשאי המשרד לפנות למציע שדורג הבא אחריו על ידי ועדת המרכזים המשרדית להמשיך במתן השירותים בתחומים המדוברים ובלבד שההתקשרות עימו תהיה במסגרת היקף ההתקשרות שנקבעה מראש כאמור. </w:t>
      </w:r>
    </w:p>
    <w:p w14:paraId="745C174A" w14:textId="7F5B61E3" w:rsidR="00A4456E" w:rsidRDefault="00A4456E" w:rsidP="00E20D75">
      <w:pPr>
        <w:pStyle w:val="a2"/>
        <w:keepNext/>
        <w:keepLines/>
        <w:numPr>
          <w:ilvl w:val="1"/>
          <w:numId w:val="3"/>
        </w:numPr>
        <w:spacing w:line="360" w:lineRule="auto"/>
        <w:jc w:val="both"/>
        <w:rPr>
          <w:rFonts w:cstheme="minorHAnsi"/>
        </w:rPr>
      </w:pPr>
      <w:bookmarkStart w:id="852" w:name="_Hlk98401647"/>
      <w:r w:rsidRPr="005D7711">
        <w:rPr>
          <w:rFonts w:cstheme="minorHAnsi"/>
          <w:rtl/>
        </w:rPr>
        <w:t xml:space="preserve">המזמין יהא רשאי להפסיק את ההתקשרות עם </w:t>
      </w:r>
      <w:r w:rsidR="00240F35" w:rsidRPr="005D7711">
        <w:rPr>
          <w:rFonts w:cstheme="minorHAnsi"/>
          <w:rtl/>
        </w:rPr>
        <w:t>ה</w:t>
      </w:r>
      <w:r w:rsidR="00240F35">
        <w:rPr>
          <w:rFonts w:cstheme="minorHAnsi" w:hint="cs"/>
          <w:rtl/>
        </w:rPr>
        <w:t>ספק</w:t>
      </w:r>
      <w:r w:rsidR="00240F35" w:rsidRPr="005D7711">
        <w:rPr>
          <w:rFonts w:cstheme="minorHAnsi"/>
          <w:rtl/>
        </w:rPr>
        <w:t xml:space="preserve"> </w:t>
      </w:r>
      <w:r w:rsidRPr="005D7711">
        <w:rPr>
          <w:rFonts w:cstheme="minorHAnsi"/>
          <w:rtl/>
        </w:rPr>
        <w:t>ללא צורך במתן הודעה מוקדמת במקרה שימונה לספק מפרק סופי או זמני.</w:t>
      </w:r>
      <w:bookmarkEnd w:id="852"/>
    </w:p>
    <w:p w14:paraId="0BF66FB1" w14:textId="15BC5025" w:rsidR="00486E6B" w:rsidRPr="00486E6B" w:rsidRDefault="00486E6B" w:rsidP="00E20D75">
      <w:pPr>
        <w:pStyle w:val="a2"/>
        <w:keepNext/>
        <w:keepLines/>
        <w:numPr>
          <w:ilvl w:val="1"/>
          <w:numId w:val="3"/>
        </w:numPr>
        <w:spacing w:line="360" w:lineRule="auto"/>
        <w:jc w:val="both"/>
        <w:rPr>
          <w:rFonts w:cstheme="minorHAnsi"/>
          <w:rtl/>
        </w:rPr>
      </w:pPr>
      <w:r w:rsidRPr="00486E6B">
        <w:rPr>
          <w:rtl/>
        </w:rPr>
        <w:t xml:space="preserve">למזמין נשמרת הזכות לסיים את החוזה בסוף כל שנה קלנדרית או בהתראה של </w:t>
      </w:r>
      <w:r w:rsidR="004F7AFE">
        <w:rPr>
          <w:rFonts w:hint="cs"/>
          <w:rtl/>
        </w:rPr>
        <w:t>45</w:t>
      </w:r>
      <w:r w:rsidR="004F7AFE" w:rsidRPr="00486E6B">
        <w:rPr>
          <w:rtl/>
        </w:rPr>
        <w:t xml:space="preserve"> </w:t>
      </w:r>
      <w:r w:rsidRPr="00486E6B">
        <w:rPr>
          <w:rtl/>
        </w:rPr>
        <w:t>יום.</w:t>
      </w:r>
    </w:p>
    <w:p w14:paraId="702E0184" w14:textId="77777777" w:rsidR="00A4456E" w:rsidRDefault="00A4456E" w:rsidP="00E20D75">
      <w:pPr>
        <w:pStyle w:val="a2"/>
        <w:keepNext/>
        <w:keepLines/>
        <w:numPr>
          <w:ilvl w:val="1"/>
          <w:numId w:val="3"/>
        </w:numPr>
        <w:spacing w:line="360" w:lineRule="auto"/>
        <w:jc w:val="both"/>
        <w:rPr>
          <w:rFonts w:cstheme="minorHAnsi"/>
        </w:rPr>
      </w:pPr>
      <w:bookmarkStart w:id="853" w:name="_Hlk98401672"/>
      <w:r w:rsidRPr="005D7711">
        <w:rPr>
          <w:rFonts w:cstheme="minorHAnsi"/>
          <w:rtl/>
        </w:rPr>
        <w:t>מובהר כי הספק אינו זכאי להארכת ההסכם מעבר לקבוע בו אלא בהסכמת המזמין, והמזמין יהיה רשאי לפעול בעניין זה בהתאם לשיקול דעתו הבלעדי.</w:t>
      </w:r>
    </w:p>
    <w:p w14:paraId="2FFD096F" w14:textId="17BCDA5F"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 xml:space="preserve">בכל מקרה של ביטול ההסכם על-ידי המזמין, לא תהיה על המזמין חובה לפצות את </w:t>
      </w:r>
      <w:r w:rsidR="00240F35" w:rsidRPr="005D7711">
        <w:rPr>
          <w:rFonts w:cstheme="minorHAnsi"/>
          <w:rtl/>
        </w:rPr>
        <w:t>ה</w:t>
      </w:r>
      <w:r w:rsidR="00240F35">
        <w:rPr>
          <w:rFonts w:cstheme="minorHAnsi" w:hint="cs"/>
          <w:rtl/>
        </w:rPr>
        <w:t>ספק</w:t>
      </w:r>
      <w:r w:rsidR="00240F35" w:rsidRPr="005D7711">
        <w:rPr>
          <w:rFonts w:cstheme="minorHAnsi"/>
          <w:rtl/>
        </w:rPr>
        <w:t xml:space="preserve"> </w:t>
      </w:r>
      <w:r w:rsidRPr="005D7711">
        <w:rPr>
          <w:rFonts w:cstheme="minorHAnsi"/>
          <w:rtl/>
        </w:rPr>
        <w:t>או לשלם לו תשלום מכל סוג ומין, למעט התמורה הקבועה בהסכם עבור השירותים שסיפק עד לביטול ההסכם. תמורה זו תשולם לספק ע"פ הצגת חשבוניות כנדרש ולאחר בדיקתן ואישורן ע"י המזמין.</w:t>
      </w:r>
    </w:p>
    <w:p w14:paraId="195FB122" w14:textId="77777777" w:rsidR="00A4456E" w:rsidRPr="005D7711" w:rsidRDefault="00A4456E" w:rsidP="00E20D75">
      <w:pPr>
        <w:pStyle w:val="a2"/>
        <w:keepNext/>
        <w:keepLines/>
        <w:numPr>
          <w:ilvl w:val="1"/>
          <w:numId w:val="3"/>
        </w:numPr>
        <w:spacing w:line="360" w:lineRule="auto"/>
        <w:jc w:val="both"/>
        <w:rPr>
          <w:rFonts w:cstheme="minorHAnsi"/>
        </w:rPr>
      </w:pPr>
      <w:r w:rsidRPr="005D7711">
        <w:rPr>
          <w:rFonts w:cstheme="minorHAnsi"/>
          <w:rtl/>
        </w:rPr>
        <w:t>בכל מקרה של הפסקת ההסכם כנ"ל לא יהיו לספק כל טענות ו/או תביעות ו/או דרישות תשלום בקשר עם ביטול ההתקשרות כאמור.</w:t>
      </w:r>
      <w:bookmarkEnd w:id="853"/>
    </w:p>
    <w:p w14:paraId="071B159C" w14:textId="77777777" w:rsidR="00A4456E" w:rsidRPr="005D7711" w:rsidRDefault="00A4456E" w:rsidP="00E20D75">
      <w:pPr>
        <w:keepNext/>
        <w:keepLines/>
        <w:spacing w:line="360" w:lineRule="auto"/>
        <w:ind w:left="397"/>
        <w:rPr>
          <w:rFonts w:cstheme="minorHAnsi"/>
          <w:b/>
          <w:bCs/>
          <w:rtl/>
        </w:rPr>
      </w:pPr>
      <w:r w:rsidRPr="005D7711">
        <w:rPr>
          <w:rFonts w:cstheme="minorHAnsi"/>
          <w:b/>
          <w:bCs/>
          <w:rtl/>
        </w:rPr>
        <w:t>סעיף זה הוא תנאי יסודי בהסכם.</w:t>
      </w:r>
    </w:p>
    <w:p w14:paraId="3518B440" w14:textId="77777777" w:rsidR="00A4456E" w:rsidRPr="005D7711" w:rsidRDefault="00A4456E" w:rsidP="00E20D75">
      <w:pPr>
        <w:pStyle w:val="2"/>
        <w:keepNext/>
        <w:keepLines/>
        <w:numPr>
          <w:ilvl w:val="0"/>
          <w:numId w:val="3"/>
        </w:numPr>
        <w:spacing w:line="360" w:lineRule="auto"/>
        <w:rPr>
          <w:rFonts w:asciiTheme="minorHAnsi" w:hAnsiTheme="minorHAnsi" w:cstheme="minorHAnsi"/>
        </w:rPr>
      </w:pPr>
      <w:r w:rsidRPr="005D7711">
        <w:rPr>
          <w:rFonts w:asciiTheme="minorHAnsi" w:hAnsiTheme="minorHAnsi" w:cstheme="minorHAnsi"/>
          <w:rtl/>
        </w:rPr>
        <w:t>העדר בלעדיות</w:t>
      </w:r>
    </w:p>
    <w:p w14:paraId="0FC7C608" w14:textId="6997B15E" w:rsidR="00A4456E" w:rsidRPr="005D7711" w:rsidRDefault="00A4456E" w:rsidP="00E20D75">
      <w:pPr>
        <w:pStyle w:val="a2"/>
        <w:keepNext/>
        <w:keepLines/>
        <w:numPr>
          <w:ilvl w:val="1"/>
          <w:numId w:val="3"/>
        </w:numPr>
        <w:spacing w:line="360" w:lineRule="auto"/>
        <w:jc w:val="both"/>
        <w:rPr>
          <w:rFonts w:cstheme="minorHAnsi"/>
        </w:rPr>
      </w:pPr>
      <w:r w:rsidRPr="005D7711">
        <w:rPr>
          <w:rFonts w:cstheme="minorHAnsi"/>
          <w:rtl/>
        </w:rPr>
        <w:t xml:space="preserve">לספק לא תהיה בלעדיות, בקבלת עבודות מהמזמין והמזמין יוכל לקבל שירותים מן הסוג נשוא חוזה זה, ומכל סוג אחר, מכל גורם אחר כלשהו, וכן רשאי המזמין שלא לבקש </w:t>
      </w:r>
      <w:r w:rsidR="00240F35" w:rsidRPr="005D7711">
        <w:rPr>
          <w:rFonts w:cstheme="minorHAnsi"/>
          <w:rtl/>
        </w:rPr>
        <w:t>מה</w:t>
      </w:r>
      <w:r w:rsidR="00240F35">
        <w:rPr>
          <w:rFonts w:cstheme="minorHAnsi" w:hint="cs"/>
          <w:rtl/>
        </w:rPr>
        <w:t>ספק</w:t>
      </w:r>
      <w:r w:rsidR="00240F35" w:rsidRPr="005D7711">
        <w:rPr>
          <w:rFonts w:cstheme="minorHAnsi"/>
          <w:rtl/>
        </w:rPr>
        <w:t xml:space="preserve"> </w:t>
      </w:r>
      <w:r w:rsidRPr="005D7711">
        <w:rPr>
          <w:rFonts w:cstheme="minorHAnsi"/>
          <w:rtl/>
        </w:rPr>
        <w:t>או מכל גורם אחר כלשהו שירותים כלל או לבטל חלק מן השירותים נשוא חוזה זה, לרבות שינוי בכמויות, ולבצע שירותים אלו בעצמו, הכול לפי שיקול דעתו המוחלט של המזמין.</w:t>
      </w:r>
    </w:p>
    <w:p w14:paraId="7E04DF05" w14:textId="43051036" w:rsidR="00A4456E" w:rsidRPr="00923AAB" w:rsidRDefault="00A4456E" w:rsidP="00E20D75">
      <w:pPr>
        <w:pStyle w:val="a2"/>
        <w:keepNext/>
        <w:keepLines/>
        <w:numPr>
          <w:ilvl w:val="1"/>
          <w:numId w:val="3"/>
        </w:numPr>
        <w:spacing w:line="360" w:lineRule="auto"/>
        <w:jc w:val="both"/>
        <w:rPr>
          <w:rFonts w:asciiTheme="minorBidi" w:hAnsiTheme="minorBidi" w:cstheme="minorBidi"/>
          <w:rtl/>
        </w:rPr>
      </w:pPr>
      <w:bookmarkStart w:id="854" w:name="_Hlk98401741"/>
      <w:r w:rsidRPr="00923AAB">
        <w:rPr>
          <w:rFonts w:asciiTheme="minorBidi" w:hAnsiTheme="minorBidi" w:cstheme="minorBidi"/>
          <w:rtl/>
        </w:rPr>
        <w:t>בנוסף, יובהר כי המזמין שומר לעצמו את זכות לפצל את הזכייה ולהעביר חלק מהשירותים לכשירים הנוספים שיבחרו כאמור בסעיף</w:t>
      </w:r>
      <w:r w:rsidR="00923AAB" w:rsidRPr="00923AAB">
        <w:rPr>
          <w:rFonts w:asciiTheme="minorBidi" w:hAnsiTheme="minorBidi" w:cstheme="minorBidi"/>
          <w:rtl/>
        </w:rPr>
        <w:t xml:space="preserve"> </w:t>
      </w:r>
      <w:r w:rsidR="00923AAB" w:rsidRPr="00923AAB">
        <w:rPr>
          <w:rFonts w:asciiTheme="minorBidi" w:hAnsiTheme="minorBidi" w:cstheme="minorBidi"/>
          <w:rtl/>
        </w:rPr>
        <w:fldChar w:fldCharType="begin"/>
      </w:r>
      <w:r w:rsidR="00923AAB" w:rsidRPr="00923AAB">
        <w:rPr>
          <w:rFonts w:asciiTheme="minorBidi" w:hAnsiTheme="minorBidi" w:cstheme="minorBidi"/>
          <w:rtl/>
        </w:rPr>
        <w:instrText xml:space="preserve"> </w:instrText>
      </w:r>
      <w:r w:rsidR="00923AAB" w:rsidRPr="00923AAB">
        <w:rPr>
          <w:rFonts w:asciiTheme="minorBidi" w:hAnsiTheme="minorBidi" w:cstheme="minorBidi"/>
        </w:rPr>
        <w:instrText>REF</w:instrText>
      </w:r>
      <w:r w:rsidR="00923AAB" w:rsidRPr="00923AAB">
        <w:rPr>
          <w:rFonts w:asciiTheme="minorBidi" w:hAnsiTheme="minorBidi" w:cstheme="minorBidi"/>
          <w:rtl/>
        </w:rPr>
        <w:instrText xml:space="preserve"> _</w:instrText>
      </w:r>
      <w:r w:rsidR="00923AAB" w:rsidRPr="00923AAB">
        <w:rPr>
          <w:rFonts w:asciiTheme="minorBidi" w:hAnsiTheme="minorBidi" w:cstheme="minorBidi"/>
        </w:rPr>
        <w:instrText>Ref161562372 \r \h</w:instrText>
      </w:r>
      <w:r w:rsidR="00923AAB" w:rsidRPr="00923AAB">
        <w:rPr>
          <w:rFonts w:asciiTheme="minorBidi" w:hAnsiTheme="minorBidi" w:cstheme="minorBidi"/>
          <w:rtl/>
        </w:rPr>
        <w:instrText xml:space="preserve"> </w:instrText>
      </w:r>
      <w:r w:rsidR="00923AAB">
        <w:rPr>
          <w:rFonts w:asciiTheme="minorBidi" w:hAnsiTheme="minorBidi" w:cstheme="minorBidi"/>
          <w:rtl/>
        </w:rPr>
        <w:instrText xml:space="preserve"> \* </w:instrText>
      </w:r>
      <w:r w:rsidR="00923AAB">
        <w:rPr>
          <w:rFonts w:asciiTheme="minorBidi" w:hAnsiTheme="minorBidi" w:cstheme="minorBidi"/>
        </w:rPr>
        <w:instrText>MERGEFORMAT</w:instrText>
      </w:r>
      <w:r w:rsidR="00923AAB">
        <w:rPr>
          <w:rFonts w:asciiTheme="minorBidi" w:hAnsiTheme="minorBidi" w:cstheme="minorBidi"/>
          <w:rtl/>
        </w:rPr>
        <w:instrText xml:space="preserve"> </w:instrText>
      </w:r>
      <w:r w:rsidR="00923AAB" w:rsidRPr="00923AAB">
        <w:rPr>
          <w:rFonts w:asciiTheme="minorBidi" w:hAnsiTheme="minorBidi" w:cstheme="minorBidi"/>
          <w:rtl/>
        </w:rPr>
      </w:r>
      <w:r w:rsidR="00923AAB" w:rsidRPr="00923AAB">
        <w:rPr>
          <w:rFonts w:asciiTheme="minorBidi" w:hAnsiTheme="minorBidi" w:cstheme="minorBidi"/>
          <w:rtl/>
        </w:rPr>
        <w:fldChar w:fldCharType="separate"/>
      </w:r>
      <w:ins w:id="855" w:author="שניר לוי" w:date="2024-07-09T16:49:00Z">
        <w:r w:rsidR="00A038FB">
          <w:rPr>
            <w:rFonts w:asciiTheme="minorBidi" w:hAnsiTheme="minorBidi" w:cstheme="minorBidi"/>
            <w:cs/>
          </w:rPr>
          <w:t>‎</w:t>
        </w:r>
        <w:r w:rsidR="00A038FB">
          <w:rPr>
            <w:rFonts w:asciiTheme="minorBidi" w:hAnsiTheme="minorBidi" w:cstheme="minorBidi"/>
          </w:rPr>
          <w:t>12</w:t>
        </w:r>
      </w:ins>
      <w:del w:id="856" w:author="שניר לוי" w:date="2024-07-09T16:35:00Z">
        <w:r w:rsidR="006C4E82" w:rsidDel="002242C1">
          <w:rPr>
            <w:rFonts w:asciiTheme="minorBidi" w:hAnsiTheme="minorBidi" w:cstheme="minorBidi"/>
            <w:cs/>
          </w:rPr>
          <w:delText>‎</w:delText>
        </w:r>
        <w:r w:rsidR="006C4E82" w:rsidDel="002242C1">
          <w:rPr>
            <w:rFonts w:asciiTheme="minorBidi" w:hAnsiTheme="minorBidi" w:cstheme="minorBidi"/>
          </w:rPr>
          <w:delText>12</w:delText>
        </w:r>
      </w:del>
      <w:r w:rsidR="00923AAB" w:rsidRPr="00923AAB">
        <w:rPr>
          <w:rFonts w:asciiTheme="minorBidi" w:hAnsiTheme="minorBidi" w:cstheme="minorBidi"/>
          <w:rtl/>
        </w:rPr>
        <w:fldChar w:fldCharType="end"/>
      </w:r>
      <w:r w:rsidR="00923AAB" w:rsidRPr="00923AAB">
        <w:rPr>
          <w:rFonts w:asciiTheme="minorBidi" w:hAnsiTheme="minorBidi" w:cstheme="minorBidi"/>
          <w:rtl/>
        </w:rPr>
        <w:t xml:space="preserve"> </w:t>
      </w:r>
      <w:r w:rsidRPr="00923AAB">
        <w:rPr>
          <w:rFonts w:asciiTheme="minorBidi" w:hAnsiTheme="minorBidi" w:cstheme="minorBidi"/>
          <w:rtl/>
        </w:rPr>
        <w:t>למסמכי המכרז.</w:t>
      </w:r>
      <w:bookmarkEnd w:id="854"/>
    </w:p>
    <w:p w14:paraId="1BECB2E9" w14:textId="77777777" w:rsidR="00A4456E" w:rsidRPr="005D7711" w:rsidRDefault="00A4456E" w:rsidP="00E20D75">
      <w:pPr>
        <w:pStyle w:val="2"/>
        <w:keepNext/>
        <w:keepLines/>
        <w:numPr>
          <w:ilvl w:val="0"/>
          <w:numId w:val="3"/>
        </w:numPr>
        <w:spacing w:line="360" w:lineRule="auto"/>
        <w:rPr>
          <w:rFonts w:asciiTheme="minorHAnsi" w:hAnsiTheme="minorHAnsi" w:cstheme="minorHAnsi"/>
          <w:rtl/>
        </w:rPr>
      </w:pPr>
      <w:bookmarkStart w:id="857" w:name="_Ref98315858"/>
      <w:r w:rsidRPr="005D7711">
        <w:rPr>
          <w:rFonts w:asciiTheme="minorHAnsi" w:hAnsiTheme="minorHAnsi" w:cstheme="minorHAnsi"/>
          <w:rtl/>
        </w:rPr>
        <w:t>נציגים</w:t>
      </w:r>
      <w:bookmarkEnd w:id="857"/>
    </w:p>
    <w:p w14:paraId="6298644B" w14:textId="77777777" w:rsidR="00204DCD" w:rsidRPr="00204DCD" w:rsidRDefault="00A4456E" w:rsidP="00E20D75">
      <w:pPr>
        <w:pStyle w:val="a2"/>
        <w:keepNext/>
        <w:keepLines/>
        <w:numPr>
          <w:ilvl w:val="1"/>
          <w:numId w:val="3"/>
        </w:numPr>
        <w:spacing w:line="360" w:lineRule="auto"/>
        <w:jc w:val="both"/>
        <w:rPr>
          <w:rFonts w:cstheme="minorHAnsi"/>
        </w:rPr>
      </w:pPr>
      <w:r w:rsidRPr="00204DCD">
        <w:rPr>
          <w:rFonts w:cstheme="minorHAnsi"/>
          <w:rtl/>
        </w:rPr>
        <w:t>נציג המזמין – לצורך ביצוע חוזה זה נציג המזמין הוא ___________ ו/או מי שיוסמך על ידו בכתב (להלן: "נציג המשרד" / "נציג המזמין"). המזמין רשאי להחליף את נציגו בכל עת על ידי מתן הודעה בכתב לספק.</w:t>
      </w:r>
    </w:p>
    <w:p w14:paraId="0B4C6E50" w14:textId="4D479B42" w:rsidR="00204DCD" w:rsidRPr="00204DCD" w:rsidRDefault="00204DCD" w:rsidP="00E20D75">
      <w:pPr>
        <w:pStyle w:val="a2"/>
        <w:keepNext/>
        <w:keepLines/>
        <w:numPr>
          <w:ilvl w:val="1"/>
          <w:numId w:val="3"/>
        </w:numPr>
        <w:spacing w:line="360" w:lineRule="auto"/>
        <w:jc w:val="both"/>
      </w:pPr>
      <w:r w:rsidRPr="00204DCD">
        <w:rPr>
          <w:rtl/>
        </w:rPr>
        <w:t>נציג המחלקה</w:t>
      </w:r>
      <w:r w:rsidRPr="00204DCD">
        <w:rPr>
          <w:rFonts w:hint="cs"/>
          <w:rtl/>
        </w:rPr>
        <w:t xml:space="preserve"> / האגף</w:t>
      </w:r>
      <w:r w:rsidRPr="00204DCD">
        <w:rPr>
          <w:rtl/>
        </w:rPr>
        <w:t xml:space="preserve"> –אשר יהיה אמון על הקשר עם ה</w:t>
      </w:r>
      <w:r w:rsidRPr="00204DCD">
        <w:rPr>
          <w:rFonts w:hint="cs"/>
          <w:rtl/>
        </w:rPr>
        <w:t>ספק</w:t>
      </w:r>
      <w:r w:rsidRPr="00204DCD">
        <w:rPr>
          <w:rtl/>
        </w:rPr>
        <w:t xml:space="preserve"> ינחה אותו, יבקר</w:t>
      </w:r>
      <w:r w:rsidR="00482A79">
        <w:rPr>
          <w:rFonts w:hint="cs"/>
          <w:rtl/>
        </w:rPr>
        <w:t xml:space="preserve"> אותו</w:t>
      </w:r>
      <w:r w:rsidRPr="00204DCD">
        <w:rPr>
          <w:rtl/>
        </w:rPr>
        <w:t xml:space="preserve"> והכל כמפורט במסמכי המכרז.</w:t>
      </w:r>
    </w:p>
    <w:p w14:paraId="0E30971B" w14:textId="77777777" w:rsidR="00204DCD" w:rsidRPr="00204DCD" w:rsidRDefault="00204DCD" w:rsidP="00E20D75">
      <w:pPr>
        <w:pStyle w:val="a2"/>
        <w:keepNext/>
        <w:keepLines/>
        <w:numPr>
          <w:ilvl w:val="1"/>
          <w:numId w:val="3"/>
        </w:numPr>
        <w:spacing w:line="360" w:lineRule="auto"/>
        <w:jc w:val="both"/>
        <w:rPr>
          <w:rtl/>
        </w:rPr>
      </w:pPr>
      <w:r w:rsidRPr="00204DCD">
        <w:rPr>
          <w:rFonts w:hint="cs"/>
          <w:rtl/>
        </w:rPr>
        <w:t>נציג הספק: ____________________.</w:t>
      </w:r>
    </w:p>
    <w:p w14:paraId="7921A871" w14:textId="77777777" w:rsidR="00A4456E" w:rsidRPr="005D7711" w:rsidRDefault="00A4456E" w:rsidP="00E20D75">
      <w:pPr>
        <w:pStyle w:val="2"/>
        <w:keepNext/>
        <w:keepLines/>
        <w:numPr>
          <w:ilvl w:val="0"/>
          <w:numId w:val="3"/>
        </w:numPr>
        <w:spacing w:line="360" w:lineRule="auto"/>
        <w:rPr>
          <w:rFonts w:asciiTheme="minorHAnsi" w:hAnsiTheme="minorHAnsi" w:cstheme="minorHAnsi"/>
          <w:rtl/>
        </w:rPr>
      </w:pPr>
      <w:r w:rsidRPr="005D7711">
        <w:rPr>
          <w:rFonts w:asciiTheme="minorHAnsi" w:hAnsiTheme="minorHAnsi" w:cstheme="minorHAnsi"/>
          <w:rtl/>
        </w:rPr>
        <w:t>אחריות</w:t>
      </w:r>
    </w:p>
    <w:p w14:paraId="1B47FBC0"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הספק מתחייב לספק את השירותים המפורטים בהסכם, במכרז ובהתאם לדרישות המזמין, ולהוראות הסכם זה על נספחיו ולהוראות כל דין.</w:t>
      </w:r>
    </w:p>
    <w:p w14:paraId="3391C29A" w14:textId="6F7BE28B"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הספק מתחייב לספק את כל השירותים בעצמו ולא להסב את מחויבויותיו בהתאם להסכם זה לאחר. השירותים יבוצעו על ידי הספק בעצמו ובאחריותו המקצועית.</w:t>
      </w:r>
    </w:p>
    <w:p w14:paraId="79E35D37" w14:textId="77777777" w:rsidR="00A4456E" w:rsidRPr="005D7711" w:rsidRDefault="00A4456E" w:rsidP="00E20D75">
      <w:pPr>
        <w:pStyle w:val="a2"/>
        <w:keepNext/>
        <w:keepLines/>
        <w:numPr>
          <w:ilvl w:val="1"/>
          <w:numId w:val="3"/>
        </w:numPr>
        <w:spacing w:line="360" w:lineRule="auto"/>
        <w:jc w:val="both"/>
        <w:rPr>
          <w:rFonts w:cstheme="minorHAnsi"/>
          <w:rtl/>
        </w:rPr>
      </w:pPr>
      <w:bookmarkStart w:id="858" w:name="_Hlk98401830"/>
      <w:r w:rsidRPr="005D7711">
        <w:rPr>
          <w:rFonts w:cstheme="minorHAnsi"/>
          <w:rtl/>
        </w:rPr>
        <w:t>הספק מצהיר בזאת כי הוא מקבל את כלל נהלי משרד הבריאות הרלוונטיים לביצוע השירות כמחייבים וכמנחים בביצוע השירותים נשוא מכרז זה, וכי הינם חלק מהסכם זה. על הספק חלה האחריות והחובה למלא את כלל ההוראות וההנחיות המפורטים בהם וכן למלא אחר הנחיות המזמין ונציג האגף.</w:t>
      </w:r>
      <w:bookmarkEnd w:id="858"/>
    </w:p>
    <w:p w14:paraId="227C0DEE"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נציג המחלקה הינו אחראי מטעם המזמין להעביר לספק הוראות והנחיות חדשות בכתב לביצוע שירותים נוספים ו/או פעילויות מיוחדות, הספק מצידו אחראי על יישום וביצוע כלל ההוראות וההנחיות שינתנו ע"י נציג המחלקה ו/או מי מטעמו.</w:t>
      </w:r>
    </w:p>
    <w:p w14:paraId="0C2F1C2F"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הספק מתחייב לספק את השירותים ברמה הגבוהה ביותר.</w:t>
      </w:r>
    </w:p>
    <w:p w14:paraId="0658FDCF" w14:textId="419A51B4"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 xml:space="preserve">אם יורה המזמין לספק לבצע שירותים נוספים ו/או פעילויות מיוחדות במסגרת מכרז זה, בנוסף לאלו המפורטים במכרז, מתחייב </w:t>
      </w:r>
      <w:r w:rsidR="00240F35">
        <w:rPr>
          <w:rFonts w:cstheme="minorHAnsi" w:hint="cs"/>
          <w:rtl/>
        </w:rPr>
        <w:t>הספק</w:t>
      </w:r>
      <w:r w:rsidR="00240F35" w:rsidRPr="005D7711">
        <w:rPr>
          <w:rFonts w:cstheme="minorHAnsi"/>
          <w:rtl/>
        </w:rPr>
        <w:t xml:space="preserve"> </w:t>
      </w:r>
      <w:r w:rsidRPr="005D7711">
        <w:rPr>
          <w:rFonts w:cstheme="minorHAnsi"/>
          <w:rtl/>
        </w:rPr>
        <w:t>כלפי המזמין, לבצע שירותים נוספים אלה.</w:t>
      </w:r>
    </w:p>
    <w:p w14:paraId="1F0DB3A9" w14:textId="12B33D7B"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 xml:space="preserve">למען הסר ספק, ביצוע שירותים נוספים ו/או פעילויות מיוחדות כאמור בסעיף זה, לא תוריד מאחריותו של הספק </w:t>
      </w:r>
      <w:r w:rsidR="00240F35" w:rsidRPr="005D7711">
        <w:rPr>
          <w:rFonts w:cstheme="minorHAnsi"/>
          <w:rtl/>
        </w:rPr>
        <w:t xml:space="preserve"> </w:t>
      </w:r>
      <w:r w:rsidRPr="005D7711">
        <w:rPr>
          <w:rFonts w:cstheme="minorHAnsi"/>
          <w:rtl/>
        </w:rPr>
        <w:t>לבצע את כלל השירותים הנדרשים ולעמוד בכלל היעדים והמטלות שהוטלו עליו מתוקף מכרז זה.</w:t>
      </w:r>
    </w:p>
    <w:p w14:paraId="6BB21C7B" w14:textId="1C5866F5" w:rsidR="00A4456E" w:rsidRPr="005D7711" w:rsidRDefault="00A4456E" w:rsidP="00E20D75">
      <w:pPr>
        <w:pStyle w:val="a2"/>
        <w:keepNext/>
        <w:keepLines/>
        <w:numPr>
          <w:ilvl w:val="1"/>
          <w:numId w:val="3"/>
        </w:numPr>
        <w:spacing w:line="360" w:lineRule="auto"/>
        <w:jc w:val="both"/>
        <w:rPr>
          <w:rFonts w:cstheme="minorHAnsi"/>
        </w:rPr>
      </w:pPr>
      <w:r w:rsidRPr="005D7711">
        <w:rPr>
          <w:rFonts w:cstheme="minorHAnsi"/>
          <w:rtl/>
        </w:rPr>
        <w:t>הספק מצהיר בזאת כי ברורים לו טיב השירותים הנדרשים, היקפם ודרכי ביצועם, באופן הנדרש ע"י המזמין וכי קיבל את הסברים ככל שביקש בנוגע אליהם.</w:t>
      </w:r>
    </w:p>
    <w:p w14:paraId="2AFB7C77" w14:textId="77777777" w:rsidR="00A4456E" w:rsidRPr="005D7711" w:rsidRDefault="00A4456E" w:rsidP="00E20D75">
      <w:pPr>
        <w:keepNext/>
        <w:keepLines/>
        <w:spacing w:line="360" w:lineRule="auto"/>
        <w:ind w:left="397"/>
        <w:rPr>
          <w:rFonts w:cstheme="minorHAnsi"/>
          <w:b/>
          <w:bCs/>
          <w:rtl/>
        </w:rPr>
      </w:pPr>
      <w:bookmarkStart w:id="859" w:name="_Hlk98402017"/>
      <w:r w:rsidRPr="005D7711">
        <w:rPr>
          <w:rFonts w:cstheme="minorHAnsi"/>
          <w:b/>
          <w:bCs/>
          <w:rtl/>
        </w:rPr>
        <w:t>סעיף זה הוא תנאי יסודי בהסכם.</w:t>
      </w:r>
      <w:bookmarkEnd w:id="859"/>
    </w:p>
    <w:p w14:paraId="0CE2BCB9" w14:textId="77777777" w:rsidR="00A4456E" w:rsidRPr="005D7711" w:rsidRDefault="00A4456E" w:rsidP="00E20D75">
      <w:pPr>
        <w:pStyle w:val="2"/>
        <w:keepNext/>
        <w:keepLines/>
        <w:numPr>
          <w:ilvl w:val="0"/>
          <w:numId w:val="3"/>
        </w:numPr>
        <w:spacing w:line="360" w:lineRule="auto"/>
        <w:rPr>
          <w:rFonts w:asciiTheme="minorHAnsi" w:hAnsiTheme="minorHAnsi" w:cstheme="minorHAnsi"/>
          <w:rtl/>
        </w:rPr>
      </w:pPr>
      <w:r w:rsidRPr="005D7711">
        <w:rPr>
          <w:rFonts w:asciiTheme="minorHAnsi" w:hAnsiTheme="minorHAnsi" w:cstheme="minorHAnsi"/>
          <w:rtl/>
        </w:rPr>
        <w:t xml:space="preserve">נזיקין </w:t>
      </w:r>
    </w:p>
    <w:p w14:paraId="716EB05D" w14:textId="39F2AFDC" w:rsidR="00A4456E" w:rsidRPr="005D7711" w:rsidRDefault="00A4456E" w:rsidP="00E20D75">
      <w:pPr>
        <w:pStyle w:val="a2"/>
        <w:keepNext/>
        <w:keepLines/>
        <w:numPr>
          <w:ilvl w:val="1"/>
          <w:numId w:val="3"/>
        </w:numPr>
        <w:spacing w:line="360" w:lineRule="auto"/>
        <w:jc w:val="both"/>
        <w:rPr>
          <w:rFonts w:cstheme="minorHAnsi"/>
          <w:rtl/>
        </w:rPr>
      </w:pPr>
      <w:bookmarkStart w:id="860" w:name="_Hlk98402456"/>
      <w:r w:rsidRPr="005D7711">
        <w:rPr>
          <w:rFonts w:cstheme="minorHAnsi"/>
          <w:rtl/>
        </w:rPr>
        <w:t>הספק יהיה אחראי על פי כל דין לכל נזק ומכל סוג, שייגרמו תוך כדי מתן השירותים כתוצאה ישירה או עקיפה מהפעלתו של הסכם זה, שנגרם על ידו ו/או על ידי מי מאנשיו ו/או על ידי מי מטעמו בכל הקשור להוראות חוזה זה וינקוט בכל האמצעים המעשיים למניעתם.</w:t>
      </w:r>
    </w:p>
    <w:p w14:paraId="3E70D19A" w14:textId="2B77B24F"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מוסכם בין הצדדים כי המזמין לא ישא בכל תשלום, הוצאה או נזק מכל סיבה שהיא שייגרמו לספק או מי מטעמו או לעובדיו או של העובדים מטעמו או של כל אדם אחר כתוצאה ישירה או עקיפה מהפעלתו של הסכם זה; וכי אחריות זו תחול על הספק בלבד.</w:t>
      </w:r>
    </w:p>
    <w:p w14:paraId="0925D77E" w14:textId="0330F7D0"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בכל מקרה שה</w:t>
      </w:r>
      <w:r w:rsidR="00240F35">
        <w:rPr>
          <w:rFonts w:cstheme="minorHAnsi" w:hint="cs"/>
          <w:rtl/>
        </w:rPr>
        <w:t>ספק</w:t>
      </w:r>
      <w:r w:rsidRPr="005D7711">
        <w:rPr>
          <w:rFonts w:cstheme="minorHAnsi"/>
          <w:rtl/>
        </w:rPr>
        <w:t xml:space="preserve"> יגרום במהלך תקופת הסכם זה, בצורה ישירה או עקיפה לנזקים ו/או הוצאות מיותרות או אחרות למזמין ו/או הבאים מכוחו, אזי מתחייב </w:t>
      </w:r>
      <w:r w:rsidR="001422C0" w:rsidRPr="005D7711">
        <w:rPr>
          <w:rFonts w:cstheme="minorHAnsi"/>
          <w:rtl/>
        </w:rPr>
        <w:t>ה</w:t>
      </w:r>
      <w:r w:rsidR="001422C0">
        <w:rPr>
          <w:rFonts w:cstheme="minorHAnsi" w:hint="cs"/>
          <w:rtl/>
        </w:rPr>
        <w:t>ספק</w:t>
      </w:r>
      <w:r w:rsidR="001422C0" w:rsidRPr="005D7711">
        <w:rPr>
          <w:rFonts w:cstheme="minorHAnsi"/>
          <w:rtl/>
        </w:rPr>
        <w:t xml:space="preserve"> </w:t>
      </w:r>
      <w:r w:rsidRPr="005D7711">
        <w:rPr>
          <w:rFonts w:cstheme="minorHAnsi"/>
          <w:rtl/>
        </w:rPr>
        <w:t>לפצות את המזמין בגין הנזקים ו/או ההוצאות שיגרמו לו.</w:t>
      </w:r>
    </w:p>
    <w:p w14:paraId="0BC8A863" w14:textId="196B00E7" w:rsidR="00A4456E" w:rsidRPr="005D7711" w:rsidRDefault="001422C0" w:rsidP="00E20D75">
      <w:pPr>
        <w:pStyle w:val="a2"/>
        <w:keepNext/>
        <w:keepLines/>
        <w:numPr>
          <w:ilvl w:val="1"/>
          <w:numId w:val="3"/>
        </w:numPr>
        <w:spacing w:line="360" w:lineRule="auto"/>
        <w:jc w:val="both"/>
        <w:rPr>
          <w:rFonts w:cstheme="minorHAnsi"/>
          <w:rtl/>
        </w:rPr>
      </w:pPr>
      <w:r w:rsidRPr="005D7711">
        <w:rPr>
          <w:rFonts w:cstheme="minorHAnsi"/>
          <w:rtl/>
        </w:rPr>
        <w:t>ה</w:t>
      </w:r>
      <w:r>
        <w:rPr>
          <w:rFonts w:cstheme="minorHAnsi" w:hint="cs"/>
          <w:rtl/>
        </w:rPr>
        <w:t>ספק</w:t>
      </w:r>
      <w:r w:rsidRPr="005D7711">
        <w:rPr>
          <w:rFonts w:cstheme="minorHAnsi"/>
          <w:rtl/>
        </w:rPr>
        <w:t xml:space="preserve"> </w:t>
      </w:r>
      <w:r w:rsidR="00A4456E" w:rsidRPr="005D7711">
        <w:rPr>
          <w:rFonts w:cstheme="minorHAnsi"/>
          <w:rtl/>
        </w:rPr>
        <w:t xml:space="preserve">מתחייב לשפות את המזמין על כל נזק, תשלום או הוצאה שייגרמו לו מכל סיבה שהיא הנובעים ממעשיו או מחדליו של </w:t>
      </w:r>
      <w:r w:rsidRPr="005D7711">
        <w:rPr>
          <w:rFonts w:cstheme="minorHAnsi"/>
          <w:rtl/>
        </w:rPr>
        <w:t>ה</w:t>
      </w:r>
      <w:r>
        <w:rPr>
          <w:rFonts w:cstheme="minorHAnsi" w:hint="cs"/>
          <w:rtl/>
        </w:rPr>
        <w:t>ספק</w:t>
      </w:r>
      <w:r w:rsidRPr="005D7711">
        <w:rPr>
          <w:rFonts w:cstheme="minorHAnsi"/>
          <w:rtl/>
        </w:rPr>
        <w:t xml:space="preserve"> </w:t>
      </w:r>
      <w:r w:rsidR="00A4456E" w:rsidRPr="005D7711">
        <w:rPr>
          <w:rFonts w:cstheme="minorHAnsi"/>
          <w:rtl/>
        </w:rPr>
        <w:t>כתוצאה ישירה או עקיפה מהפעלתו של הסכם זה, מיד עם קבלת הודעה על כך מאת המזמין.</w:t>
      </w:r>
    </w:p>
    <w:p w14:paraId="2BF08681" w14:textId="19F65C04" w:rsidR="00A4456E" w:rsidRPr="005D7711" w:rsidRDefault="001422C0" w:rsidP="00E20D75">
      <w:pPr>
        <w:pStyle w:val="a2"/>
        <w:keepNext/>
        <w:keepLines/>
        <w:numPr>
          <w:ilvl w:val="1"/>
          <w:numId w:val="3"/>
        </w:numPr>
        <w:spacing w:line="360" w:lineRule="auto"/>
        <w:jc w:val="both"/>
        <w:rPr>
          <w:rFonts w:cstheme="minorHAnsi"/>
          <w:rtl/>
        </w:rPr>
      </w:pPr>
      <w:r w:rsidRPr="005D7711">
        <w:rPr>
          <w:rFonts w:cstheme="minorHAnsi"/>
          <w:rtl/>
        </w:rPr>
        <w:t>ה</w:t>
      </w:r>
      <w:r>
        <w:rPr>
          <w:rFonts w:cstheme="minorHAnsi" w:hint="cs"/>
          <w:rtl/>
        </w:rPr>
        <w:t>ספק</w:t>
      </w:r>
      <w:r w:rsidRPr="005D7711">
        <w:rPr>
          <w:rFonts w:cstheme="minorHAnsi"/>
          <w:rtl/>
        </w:rPr>
        <w:t xml:space="preserve"> </w:t>
      </w:r>
      <w:r w:rsidR="00A4456E" w:rsidRPr="005D7711">
        <w:rPr>
          <w:rFonts w:cstheme="minorHAnsi"/>
          <w:rtl/>
        </w:rPr>
        <w:t xml:space="preserve">מתחייב לתקן, להשלים ולתקן כל נזק או אובדן שנגרמו כאמור לעיל, במועד הקרוב ביותר לאחר קרותם, אך אין בכך לגרוע מזכות המזמין לתקן את הנזק לאחר </w:t>
      </w:r>
      <w:r w:rsidR="00343341" w:rsidRPr="005D7711">
        <w:rPr>
          <w:rFonts w:cstheme="minorHAnsi"/>
          <w:rtl/>
        </w:rPr>
        <w:t>ש</w:t>
      </w:r>
      <w:r w:rsidR="00343341">
        <w:rPr>
          <w:rFonts w:cstheme="minorHAnsi" w:hint="cs"/>
          <w:rtl/>
        </w:rPr>
        <w:t>הספק</w:t>
      </w:r>
      <w:r w:rsidR="00343341" w:rsidRPr="005D7711">
        <w:rPr>
          <w:rFonts w:cstheme="minorHAnsi"/>
          <w:rtl/>
        </w:rPr>
        <w:t xml:space="preserve"> </w:t>
      </w:r>
      <w:r w:rsidR="00A4456E" w:rsidRPr="005D7711">
        <w:rPr>
          <w:rFonts w:cstheme="minorHAnsi"/>
          <w:rtl/>
        </w:rPr>
        <w:t>לא עשה כן בהקדם ולחייבו בתשלום הוצאותיו.</w:t>
      </w:r>
    </w:p>
    <w:p w14:paraId="4564C09B" w14:textId="2CCD344A" w:rsidR="00A4456E" w:rsidRPr="005D7711" w:rsidRDefault="00A4456E" w:rsidP="00E20D75">
      <w:pPr>
        <w:pStyle w:val="a2"/>
        <w:keepNext/>
        <w:keepLines/>
        <w:numPr>
          <w:ilvl w:val="1"/>
          <w:numId w:val="3"/>
        </w:numPr>
        <w:spacing w:line="360" w:lineRule="auto"/>
        <w:jc w:val="both"/>
        <w:rPr>
          <w:rFonts w:cstheme="minorHAnsi"/>
        </w:rPr>
      </w:pPr>
      <w:r w:rsidRPr="005D7711">
        <w:rPr>
          <w:rFonts w:cstheme="minorHAnsi"/>
          <w:rtl/>
        </w:rPr>
        <w:t>בכפוף לאמור בסעיף זה לעיל, אם שילם המזמין סכומים כלשהם בגין תביעות או מאורעות הנזכרים בסעיף זה, בהתאם להסכם זה, יהא המזמין זכאי לפיצוי מלא מאת הספק בגין כל סכום ששילם בתוספת הוצאותיו המשפטיות ושכר טרחת עו"ד והספק ישלם לו סכומים אלה מיד לאחר שהמזמין יגיש לו דרישה ובה פירוט ההוצאות שנגרמו לו כאמור ובלבד שההוצאות תהיינה סבירות.</w:t>
      </w:r>
      <w:bookmarkEnd w:id="860"/>
    </w:p>
    <w:p w14:paraId="453DC78F" w14:textId="77777777" w:rsidR="00A4456E" w:rsidRPr="005D7711" w:rsidRDefault="00A4456E" w:rsidP="00E20D75">
      <w:pPr>
        <w:keepNext/>
        <w:keepLines/>
        <w:spacing w:line="360" w:lineRule="auto"/>
        <w:ind w:left="397"/>
        <w:rPr>
          <w:rFonts w:cstheme="minorHAnsi"/>
          <w:b/>
          <w:bCs/>
          <w:rtl/>
        </w:rPr>
      </w:pPr>
      <w:bookmarkStart w:id="861" w:name="_Hlk98402500"/>
      <w:r w:rsidRPr="005D7711">
        <w:rPr>
          <w:rFonts w:cstheme="minorHAnsi"/>
          <w:b/>
          <w:bCs/>
          <w:rtl/>
        </w:rPr>
        <w:t>סעיף זה הוא תנאי יסודי בהסכם.</w:t>
      </w:r>
      <w:bookmarkEnd w:id="861"/>
    </w:p>
    <w:p w14:paraId="6E1D9D33" w14:textId="77777777" w:rsidR="00A4456E" w:rsidRPr="005D7711" w:rsidRDefault="00A4456E" w:rsidP="00E20D75">
      <w:pPr>
        <w:pStyle w:val="2"/>
        <w:keepNext/>
        <w:keepLines/>
        <w:numPr>
          <w:ilvl w:val="0"/>
          <w:numId w:val="3"/>
        </w:numPr>
        <w:spacing w:line="360" w:lineRule="auto"/>
        <w:rPr>
          <w:rFonts w:asciiTheme="minorHAnsi" w:hAnsiTheme="minorHAnsi" w:cstheme="minorHAnsi"/>
          <w:rtl/>
        </w:rPr>
      </w:pPr>
      <w:bookmarkStart w:id="862" w:name="_Ref122948306"/>
      <w:r w:rsidRPr="005D7711">
        <w:rPr>
          <w:rFonts w:asciiTheme="minorHAnsi" w:hAnsiTheme="minorHAnsi" w:cstheme="minorHAnsi"/>
          <w:rtl/>
        </w:rPr>
        <w:t>בקרה ופיקוח</w:t>
      </w:r>
      <w:bookmarkEnd w:id="862"/>
    </w:p>
    <w:p w14:paraId="0124AF15" w14:textId="0D293D4A"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 xml:space="preserve">מבלי לגרוע מכל התחייבויותיו ו/או תפקידיו של </w:t>
      </w:r>
      <w:r w:rsidR="00343341">
        <w:rPr>
          <w:rFonts w:cstheme="minorHAnsi" w:hint="cs"/>
          <w:rtl/>
        </w:rPr>
        <w:t>הספק</w:t>
      </w:r>
      <w:r w:rsidR="00343341" w:rsidRPr="005D7711">
        <w:rPr>
          <w:rFonts w:cstheme="minorHAnsi"/>
          <w:rtl/>
        </w:rPr>
        <w:t xml:space="preserve"> </w:t>
      </w:r>
      <w:r w:rsidRPr="005D7711">
        <w:rPr>
          <w:rFonts w:cstheme="minorHAnsi"/>
          <w:rtl/>
        </w:rPr>
        <w:t xml:space="preserve">ע"פ הסכם זה מובהר כי לנציג המחלקה ו/או מי מטעמו סמכויות פיקוח על ביצוע השירותים של </w:t>
      </w:r>
      <w:r w:rsidR="00343341" w:rsidRPr="005D7711">
        <w:rPr>
          <w:rFonts w:cstheme="minorHAnsi"/>
          <w:rtl/>
        </w:rPr>
        <w:t>ה</w:t>
      </w:r>
      <w:r w:rsidR="00343341">
        <w:rPr>
          <w:rFonts w:cstheme="minorHAnsi" w:hint="cs"/>
          <w:rtl/>
        </w:rPr>
        <w:t>ספק</w:t>
      </w:r>
      <w:r w:rsidRPr="005D7711">
        <w:rPr>
          <w:rFonts w:cstheme="minorHAnsi"/>
          <w:rtl/>
        </w:rPr>
        <w:t>.</w:t>
      </w:r>
    </w:p>
    <w:p w14:paraId="775D6E59" w14:textId="3747342B" w:rsidR="00A4456E" w:rsidRPr="005D7711" w:rsidRDefault="006B64C5" w:rsidP="00E20D75">
      <w:pPr>
        <w:pStyle w:val="a2"/>
        <w:keepNext/>
        <w:keepLines/>
        <w:numPr>
          <w:ilvl w:val="1"/>
          <w:numId w:val="3"/>
        </w:numPr>
        <w:spacing w:line="360" w:lineRule="auto"/>
        <w:jc w:val="both"/>
        <w:rPr>
          <w:rFonts w:cstheme="minorHAnsi"/>
          <w:rtl/>
        </w:rPr>
      </w:pPr>
      <w:r w:rsidRPr="005D7711">
        <w:rPr>
          <w:rFonts w:cstheme="minorHAnsi"/>
          <w:rtl/>
        </w:rPr>
        <w:t>ה</w:t>
      </w:r>
      <w:r>
        <w:rPr>
          <w:rFonts w:cstheme="minorHAnsi" w:hint="cs"/>
          <w:rtl/>
        </w:rPr>
        <w:t>ספק</w:t>
      </w:r>
      <w:r w:rsidRPr="005D7711">
        <w:rPr>
          <w:rFonts w:cstheme="minorHAnsi"/>
          <w:rtl/>
        </w:rPr>
        <w:t xml:space="preserve"> </w:t>
      </w:r>
      <w:r w:rsidR="00A4456E" w:rsidRPr="005D7711">
        <w:rPr>
          <w:rFonts w:cstheme="minorHAnsi"/>
          <w:rtl/>
        </w:rPr>
        <w:t>מתחייב לאפשר לנציג המזמין ו/או מי ממטעמו, לנציג המחלקה ו/או מי מטעמו לבקר פעולותיו, לפקח על ביצוע כלל השירותים הנדרשים במכרז זה.</w:t>
      </w:r>
    </w:p>
    <w:p w14:paraId="565F559A" w14:textId="3D6D01F4" w:rsidR="00A4456E" w:rsidRPr="005D7711" w:rsidRDefault="00375180" w:rsidP="00E20D75">
      <w:pPr>
        <w:pStyle w:val="a2"/>
        <w:keepNext/>
        <w:keepLines/>
        <w:numPr>
          <w:ilvl w:val="1"/>
          <w:numId w:val="3"/>
        </w:numPr>
        <w:spacing w:line="360" w:lineRule="auto"/>
        <w:jc w:val="both"/>
        <w:rPr>
          <w:rFonts w:cstheme="minorHAnsi"/>
          <w:rtl/>
        </w:rPr>
      </w:pPr>
      <w:r w:rsidRPr="005D7711">
        <w:rPr>
          <w:rFonts w:cstheme="minorHAnsi"/>
          <w:rtl/>
        </w:rPr>
        <w:t>ה</w:t>
      </w:r>
      <w:r>
        <w:rPr>
          <w:rFonts w:cstheme="minorHAnsi" w:hint="cs"/>
          <w:rtl/>
        </w:rPr>
        <w:t>ספק</w:t>
      </w:r>
      <w:r w:rsidRPr="005D7711">
        <w:rPr>
          <w:rFonts w:cstheme="minorHAnsi"/>
          <w:rtl/>
        </w:rPr>
        <w:t xml:space="preserve"> </w:t>
      </w:r>
      <w:r w:rsidR="00A4456E" w:rsidRPr="005D7711">
        <w:rPr>
          <w:rFonts w:cstheme="minorHAnsi"/>
          <w:rtl/>
        </w:rPr>
        <w:t xml:space="preserve">מתחייב להישמע להוראות נציג המחלקה או מי מטעמו. </w:t>
      </w:r>
    </w:p>
    <w:p w14:paraId="2263D156" w14:textId="1BEDFE4A"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נציג המזמין ו/או נציג המחלקה ו/או מי מטעמם יבצעו ביקורות מעת לעת על עבודת הספק. מוסכם ומוצהר בזה כי כל זכות הניתנת על פי הסכם זה למזמין ו/או מי מטעמו לפקח, להדריך או להורות לספק, הינם אמצעי להבטיח ביצוע הוראות ההסכם במלואו.</w:t>
      </w:r>
    </w:p>
    <w:p w14:paraId="6A62824B" w14:textId="04AA016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 xml:space="preserve">חשב המזמין, המבקר הפנימי של המזמין או מי שמונה לכך על ידם, יהיו רשאים לקיים בכל עת, בין בתקופת ההסכם ובין לאחריה, ביקורת ובדיקה אצל </w:t>
      </w:r>
      <w:r w:rsidR="006B64C5">
        <w:rPr>
          <w:rFonts w:cstheme="minorHAnsi" w:hint="cs"/>
          <w:rtl/>
        </w:rPr>
        <w:t>הספק</w:t>
      </w:r>
      <w:r w:rsidR="006B64C5" w:rsidRPr="005D7711">
        <w:rPr>
          <w:rFonts w:cstheme="minorHAnsi"/>
          <w:rtl/>
        </w:rPr>
        <w:t xml:space="preserve"> </w:t>
      </w:r>
      <w:r w:rsidRPr="005D7711">
        <w:rPr>
          <w:rFonts w:cstheme="minorHAnsi"/>
          <w:rtl/>
        </w:rPr>
        <w:t xml:space="preserve">בכל הקשור במתן השירות, או בתמורה הכספית נשוא הסכם זה, לרבות דרישה לנתוני רואה חשבון, </w:t>
      </w:r>
      <w:r w:rsidR="006B64C5" w:rsidRPr="005D7711">
        <w:rPr>
          <w:rFonts w:cstheme="minorHAnsi"/>
          <w:rtl/>
        </w:rPr>
        <w:t>וה</w:t>
      </w:r>
      <w:r w:rsidR="006B64C5">
        <w:rPr>
          <w:rFonts w:cstheme="minorHAnsi" w:hint="cs"/>
          <w:rtl/>
        </w:rPr>
        <w:t>ספק</w:t>
      </w:r>
      <w:r w:rsidR="006B64C5" w:rsidRPr="005D7711">
        <w:rPr>
          <w:rFonts w:cstheme="minorHAnsi"/>
          <w:rtl/>
        </w:rPr>
        <w:t xml:space="preserve"> </w:t>
      </w:r>
      <w:r w:rsidRPr="005D7711">
        <w:rPr>
          <w:rFonts w:cstheme="minorHAnsi"/>
          <w:rtl/>
        </w:rPr>
        <w:t>מצידו מחויב לספקם.</w:t>
      </w:r>
    </w:p>
    <w:p w14:paraId="602D5DF9" w14:textId="3C1611E4"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 xml:space="preserve">ביקורת ובדיקה כמתואר לעיל יכללו עיון בספרי החשבונות ובמסמכים של הספק, לרבות אלה השמורים במדיה מגנטית והעתקתם. </w:t>
      </w:r>
    </w:p>
    <w:p w14:paraId="477AF46B" w14:textId="464C21AB"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 xml:space="preserve">הספק מתחייב לאפשר ביצוע האמור ולמסור למבצעי הביקורת מיד עם דרישתם כל מידע או מסמך כמתואר לעיל, וכן דוחות כספים מבוקרים על ידי רואה חשבון, ככל שישנם בידו. </w:t>
      </w:r>
      <w:r w:rsidR="00E233C7">
        <w:rPr>
          <w:rFonts w:cstheme="minorHAnsi" w:hint="cs"/>
          <w:rtl/>
        </w:rPr>
        <w:t>הספק</w:t>
      </w:r>
      <w:r w:rsidR="00E233C7" w:rsidRPr="005D7711">
        <w:rPr>
          <w:rFonts w:cstheme="minorHAnsi"/>
          <w:rtl/>
        </w:rPr>
        <w:t xml:space="preserve"> </w:t>
      </w:r>
      <w:r w:rsidRPr="005D7711">
        <w:rPr>
          <w:rFonts w:cstheme="minorHAnsi"/>
          <w:rtl/>
        </w:rPr>
        <w:t>מוותר בזאת על כל טענה בדבר סודיות או חיסיון או הגנת פרטיות בנוגע למידע או לרשומות שיידרשו על ידי המזמין.</w:t>
      </w:r>
    </w:p>
    <w:p w14:paraId="52FF9A57" w14:textId="2C70A44D" w:rsidR="00A4456E" w:rsidRPr="005D7711" w:rsidRDefault="00E233C7" w:rsidP="00E20D75">
      <w:pPr>
        <w:pStyle w:val="a2"/>
        <w:keepNext/>
        <w:keepLines/>
        <w:numPr>
          <w:ilvl w:val="1"/>
          <w:numId w:val="3"/>
        </w:numPr>
        <w:spacing w:line="360" w:lineRule="auto"/>
        <w:jc w:val="both"/>
        <w:rPr>
          <w:rFonts w:cstheme="minorHAnsi"/>
          <w:rtl/>
        </w:rPr>
      </w:pPr>
      <w:r w:rsidRPr="005D7711">
        <w:rPr>
          <w:rFonts w:cstheme="minorHAnsi"/>
          <w:rtl/>
        </w:rPr>
        <w:t>ה</w:t>
      </w:r>
      <w:r>
        <w:rPr>
          <w:rFonts w:cstheme="minorHAnsi" w:hint="cs"/>
          <w:rtl/>
        </w:rPr>
        <w:t>ספק</w:t>
      </w:r>
      <w:r w:rsidRPr="005D7711">
        <w:rPr>
          <w:rFonts w:cstheme="minorHAnsi"/>
          <w:rtl/>
        </w:rPr>
        <w:t xml:space="preserve"> </w:t>
      </w:r>
      <w:r w:rsidR="00A4456E" w:rsidRPr="005D7711">
        <w:rPr>
          <w:rFonts w:cstheme="minorHAnsi"/>
          <w:rtl/>
        </w:rPr>
        <w:t xml:space="preserve">מתחייב לקיים את האמור לעיל גם בכל הקשור למידע הקשור לביצוע ההסכם ומצוי בידי צד שלישי. </w:t>
      </w:r>
    </w:p>
    <w:p w14:paraId="32D0E3E8" w14:textId="052094A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 xml:space="preserve">קבע נציג המחלקה או מי מטעמו כי השירותים אינם מבוצעים בהתאם להסכם זה ונתן נימוקים בכתב לקביעתו, תהא קביעתו סופית ועל </w:t>
      </w:r>
      <w:r w:rsidR="00B32DFC">
        <w:rPr>
          <w:rFonts w:cstheme="minorHAnsi" w:hint="cs"/>
          <w:rtl/>
        </w:rPr>
        <w:t>הספק</w:t>
      </w:r>
      <w:r w:rsidR="00B32DFC" w:rsidRPr="005D7711">
        <w:rPr>
          <w:rFonts w:cstheme="minorHAnsi"/>
          <w:rtl/>
        </w:rPr>
        <w:t xml:space="preserve"> </w:t>
      </w:r>
      <w:r w:rsidRPr="005D7711">
        <w:rPr>
          <w:rFonts w:cstheme="minorHAnsi"/>
          <w:rtl/>
        </w:rPr>
        <w:t>לתקן את הטעון תיקון מיד, לשביעות רצונו של אחראי המשרד.</w:t>
      </w:r>
    </w:p>
    <w:p w14:paraId="12C40F21" w14:textId="2E4F9FEB" w:rsidR="00A4456E" w:rsidRPr="005D7711" w:rsidRDefault="00A4456E" w:rsidP="00E20D75">
      <w:pPr>
        <w:pStyle w:val="a2"/>
        <w:keepNext/>
        <w:keepLines/>
        <w:numPr>
          <w:ilvl w:val="1"/>
          <w:numId w:val="3"/>
        </w:numPr>
        <w:spacing w:line="360" w:lineRule="auto"/>
        <w:jc w:val="both"/>
        <w:rPr>
          <w:rFonts w:cstheme="minorHAnsi"/>
        </w:rPr>
      </w:pPr>
      <w:r w:rsidRPr="005D7711">
        <w:rPr>
          <w:rFonts w:cstheme="minorHAnsi"/>
          <w:rtl/>
        </w:rPr>
        <w:t>כל האמור בסעיף זה – ביצוע ביקורת ע"י המזמין, אין בה בכדי להפחית כהוא זה מאחריות הספק ע"פ דין בכלל וע"פ מחויבותיו בהסכם זה בפרט.</w:t>
      </w:r>
    </w:p>
    <w:p w14:paraId="3C80EDF6" w14:textId="77777777" w:rsidR="00A4456E" w:rsidRPr="005D7711" w:rsidRDefault="00A4456E" w:rsidP="00E20D75">
      <w:pPr>
        <w:pStyle w:val="2"/>
        <w:keepNext/>
        <w:keepLines/>
        <w:numPr>
          <w:ilvl w:val="0"/>
          <w:numId w:val="3"/>
        </w:numPr>
        <w:spacing w:line="360" w:lineRule="auto"/>
        <w:rPr>
          <w:rFonts w:asciiTheme="minorHAnsi" w:hAnsiTheme="minorHAnsi" w:cstheme="minorHAnsi"/>
          <w:rtl/>
        </w:rPr>
      </w:pPr>
      <w:r w:rsidRPr="005D7711">
        <w:rPr>
          <w:rFonts w:asciiTheme="minorHAnsi" w:hAnsiTheme="minorHAnsi" w:cstheme="minorHAnsi"/>
          <w:rtl/>
        </w:rPr>
        <w:t>איכות השירות</w:t>
      </w:r>
    </w:p>
    <w:p w14:paraId="3935CCFC" w14:textId="11CC7732"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 xml:space="preserve">היה ולא מילא הספק את מחויבותיו כולן או חלקן, רשאי המזמין מבלי לגרוע מכל סמכות אחרת הקיימת לו בין אם לפי חוק ובין אם לפי הסכם זה לבצע, את אחת הפעולות הבאות או את חלקן או את כולן יחד: </w:t>
      </w:r>
    </w:p>
    <w:p w14:paraId="6005B87C" w14:textId="4078FEFA" w:rsidR="00A4456E" w:rsidRPr="005D7711" w:rsidRDefault="00A4456E" w:rsidP="00E20D75">
      <w:pPr>
        <w:pStyle w:val="a2"/>
        <w:keepNext/>
        <w:keepLines/>
        <w:numPr>
          <w:ilvl w:val="2"/>
          <w:numId w:val="3"/>
        </w:numPr>
        <w:spacing w:line="360" w:lineRule="auto"/>
        <w:jc w:val="both"/>
        <w:rPr>
          <w:rFonts w:cstheme="minorHAnsi"/>
          <w:rtl/>
        </w:rPr>
      </w:pPr>
      <w:r w:rsidRPr="005D7711">
        <w:rPr>
          <w:rFonts w:cstheme="minorHAnsi"/>
          <w:rtl/>
        </w:rPr>
        <w:t xml:space="preserve">לבצע במקום הספק את השירות בין בעצמו ובין באמצעות מי מטעמו, ולקזז את ההוצאות שנגרמו לו בשל כך מהתשלומים המגיעים לו לפי הסכם זה. </w:t>
      </w:r>
    </w:p>
    <w:p w14:paraId="56835E30" w14:textId="77777777" w:rsidR="00A4456E" w:rsidRPr="005D7711" w:rsidRDefault="00A4456E" w:rsidP="00E20D75">
      <w:pPr>
        <w:pStyle w:val="a2"/>
        <w:keepNext/>
        <w:keepLines/>
        <w:numPr>
          <w:ilvl w:val="2"/>
          <w:numId w:val="3"/>
        </w:numPr>
        <w:spacing w:line="360" w:lineRule="auto"/>
        <w:jc w:val="both"/>
        <w:rPr>
          <w:rFonts w:cstheme="minorHAnsi"/>
          <w:rtl/>
        </w:rPr>
      </w:pPr>
      <w:r w:rsidRPr="005D7711">
        <w:rPr>
          <w:rFonts w:cstheme="minorHAnsi"/>
          <w:rtl/>
        </w:rPr>
        <w:t>לבטל את ההסכם בהודעה בכתב לאחר מתן הזדמנות וזמן סביר לספק לתקן את הדורש תיקון.</w:t>
      </w:r>
    </w:p>
    <w:p w14:paraId="08C13BEC" w14:textId="77777777" w:rsidR="00A4456E" w:rsidRPr="005D7711" w:rsidRDefault="00A4456E" w:rsidP="00E20D75">
      <w:pPr>
        <w:pStyle w:val="2"/>
        <w:keepNext/>
        <w:keepLines/>
        <w:numPr>
          <w:ilvl w:val="0"/>
          <w:numId w:val="3"/>
        </w:numPr>
        <w:spacing w:line="360" w:lineRule="auto"/>
        <w:rPr>
          <w:rFonts w:asciiTheme="minorHAnsi" w:hAnsiTheme="minorHAnsi" w:cstheme="minorHAnsi"/>
          <w:rtl/>
        </w:rPr>
      </w:pPr>
      <w:bookmarkStart w:id="863" w:name="_Ref43386474"/>
      <w:r w:rsidRPr="005D7711">
        <w:rPr>
          <w:rFonts w:asciiTheme="minorHAnsi" w:hAnsiTheme="minorHAnsi" w:cstheme="minorHAnsi"/>
          <w:rtl/>
        </w:rPr>
        <w:t>תמורה</w:t>
      </w:r>
      <w:bookmarkEnd w:id="863"/>
    </w:p>
    <w:p w14:paraId="78247019" w14:textId="64C03EF8" w:rsidR="00A4456E" w:rsidRPr="009A493A" w:rsidRDefault="00A4456E" w:rsidP="00E20D75">
      <w:pPr>
        <w:pStyle w:val="2"/>
        <w:keepNext/>
        <w:keepLines/>
        <w:numPr>
          <w:ilvl w:val="1"/>
          <w:numId w:val="3"/>
        </w:numPr>
        <w:spacing w:line="360" w:lineRule="auto"/>
        <w:jc w:val="both"/>
        <w:rPr>
          <w:rFonts w:asciiTheme="minorHAnsi" w:hAnsiTheme="minorHAnsi" w:cstheme="minorHAnsi"/>
          <w:b/>
        </w:rPr>
      </w:pPr>
      <w:r w:rsidRPr="009A493A">
        <w:rPr>
          <w:rFonts w:asciiTheme="minorHAnsi" w:hAnsiTheme="minorHAnsi" w:cstheme="minorHAnsi"/>
          <w:b/>
          <w:bCs w:val="0"/>
          <w:rtl/>
        </w:rPr>
        <w:t xml:space="preserve">התמורה </w:t>
      </w:r>
      <w:r w:rsidR="009E1A6B" w:rsidRPr="009E1A6B">
        <w:rPr>
          <w:rFonts w:asciiTheme="minorHAnsi" w:hAnsiTheme="minorHAnsi" w:cs="David"/>
          <w:b/>
          <w:bCs w:val="0"/>
          <w:rtl/>
        </w:rPr>
        <w:t>תהיה במונחי ריטיינר חודשי (תשלום חודשי קבוע) עבור כלל הפעילות והשירותים שידרשו מהספק</w:t>
      </w:r>
      <w:r w:rsidR="001C207F">
        <w:rPr>
          <w:rFonts w:asciiTheme="minorHAnsi" w:hAnsiTheme="minorHAnsi" w:cstheme="minorHAnsi" w:hint="cs"/>
          <w:b/>
          <w:bCs w:val="0"/>
          <w:rtl/>
        </w:rPr>
        <w:t xml:space="preserve">, </w:t>
      </w:r>
      <w:r w:rsidRPr="009A493A">
        <w:rPr>
          <w:rFonts w:asciiTheme="minorHAnsi" w:hAnsiTheme="minorHAnsi" w:cstheme="minorHAnsi"/>
          <w:b/>
          <w:bCs w:val="0"/>
          <w:rtl/>
        </w:rPr>
        <w:t xml:space="preserve">כאמור בסעיף </w:t>
      </w:r>
      <w:r w:rsidRPr="009A493A">
        <w:rPr>
          <w:rFonts w:asciiTheme="minorHAnsi" w:hAnsiTheme="minorHAnsi" w:cstheme="minorHAnsi"/>
          <w:b/>
          <w:bCs w:val="0"/>
          <w:rtl/>
        </w:rPr>
        <w:fldChar w:fldCharType="begin"/>
      </w:r>
      <w:r w:rsidRPr="009A493A">
        <w:rPr>
          <w:rFonts w:asciiTheme="minorHAnsi" w:hAnsiTheme="minorHAnsi" w:cstheme="minorHAnsi"/>
          <w:b/>
          <w:bCs w:val="0"/>
          <w:rtl/>
        </w:rPr>
        <w:instrText xml:space="preserve"> </w:instrText>
      </w:r>
      <w:r w:rsidRPr="009A493A">
        <w:rPr>
          <w:rFonts w:asciiTheme="minorHAnsi" w:hAnsiTheme="minorHAnsi" w:cstheme="minorHAnsi"/>
          <w:b/>
          <w:bCs w:val="0"/>
        </w:rPr>
        <w:instrText>REF</w:instrText>
      </w:r>
      <w:r w:rsidRPr="009A493A">
        <w:rPr>
          <w:rFonts w:asciiTheme="minorHAnsi" w:hAnsiTheme="minorHAnsi" w:cstheme="minorHAnsi"/>
          <w:b/>
          <w:bCs w:val="0"/>
          <w:rtl/>
        </w:rPr>
        <w:instrText xml:space="preserve"> _</w:instrText>
      </w:r>
      <w:r w:rsidRPr="009A493A">
        <w:rPr>
          <w:rFonts w:asciiTheme="minorHAnsi" w:hAnsiTheme="minorHAnsi" w:cstheme="minorHAnsi"/>
          <w:b/>
          <w:bCs w:val="0"/>
        </w:rPr>
        <w:instrText>Ref34284529 \r \h</w:instrText>
      </w:r>
      <w:r w:rsidRPr="009A493A">
        <w:rPr>
          <w:rFonts w:asciiTheme="minorHAnsi" w:hAnsiTheme="minorHAnsi" w:cstheme="minorHAnsi"/>
          <w:b/>
          <w:bCs w:val="0"/>
          <w:rtl/>
        </w:rPr>
        <w:instrText xml:space="preserve">  \* </w:instrText>
      </w:r>
      <w:r w:rsidRPr="009A493A">
        <w:rPr>
          <w:rFonts w:asciiTheme="minorHAnsi" w:hAnsiTheme="minorHAnsi" w:cstheme="minorHAnsi"/>
          <w:b/>
          <w:bCs w:val="0"/>
        </w:rPr>
        <w:instrText>MERGEFORMAT</w:instrText>
      </w:r>
      <w:r w:rsidRPr="009A493A">
        <w:rPr>
          <w:rFonts w:asciiTheme="minorHAnsi" w:hAnsiTheme="minorHAnsi" w:cstheme="minorHAnsi"/>
          <w:b/>
          <w:bCs w:val="0"/>
          <w:rtl/>
        </w:rPr>
        <w:instrText xml:space="preserve"> </w:instrText>
      </w:r>
      <w:r w:rsidRPr="009A493A">
        <w:rPr>
          <w:rFonts w:asciiTheme="minorHAnsi" w:hAnsiTheme="minorHAnsi" w:cstheme="minorHAnsi"/>
          <w:b/>
          <w:bCs w:val="0"/>
          <w:rtl/>
        </w:rPr>
      </w:r>
      <w:r w:rsidRPr="009A493A">
        <w:rPr>
          <w:rFonts w:asciiTheme="minorHAnsi" w:hAnsiTheme="minorHAnsi" w:cstheme="minorHAnsi"/>
          <w:b/>
          <w:bCs w:val="0"/>
          <w:rtl/>
        </w:rPr>
        <w:fldChar w:fldCharType="separate"/>
      </w:r>
      <w:ins w:id="864" w:author="שניר לוי" w:date="2024-07-09T16:49:00Z">
        <w:r w:rsidR="00A038FB">
          <w:rPr>
            <w:rFonts w:asciiTheme="minorHAnsi" w:hAnsiTheme="minorHAnsi" w:cstheme="minorHAnsi"/>
            <w:b/>
            <w:bCs w:val="0"/>
            <w:cs/>
          </w:rPr>
          <w:t>‎</w:t>
        </w:r>
        <w:r w:rsidR="00A038FB" w:rsidRPr="00A038FB">
          <w:rPr>
            <w:rFonts w:asciiTheme="minorHAnsi" w:hAnsiTheme="minorHAnsi" w:cstheme="minorHAnsi"/>
            <w:sz w:val="24"/>
            <w:rPrChange w:id="865" w:author="שניר לוי" w:date="2024-07-09T16:49:00Z">
              <w:rPr>
                <w:rFonts w:asciiTheme="minorHAnsi" w:hAnsiTheme="minorHAnsi" w:cstheme="minorHAnsi"/>
                <w:b/>
                <w:bCs w:val="0"/>
              </w:rPr>
            </w:rPrChange>
          </w:rPr>
          <w:t>14</w:t>
        </w:r>
      </w:ins>
      <w:del w:id="866" w:author="שניר לוי" w:date="2024-07-09T16:35:00Z">
        <w:r w:rsidR="006C4E82" w:rsidDel="002242C1">
          <w:rPr>
            <w:rFonts w:asciiTheme="minorHAnsi" w:hAnsiTheme="minorHAnsi" w:cstheme="minorHAnsi"/>
            <w:b/>
            <w:bCs w:val="0"/>
            <w:cs/>
          </w:rPr>
          <w:delText>‎</w:delText>
        </w:r>
        <w:r w:rsidR="006C4E82" w:rsidRPr="006C4E82" w:rsidDel="002242C1">
          <w:rPr>
            <w:rFonts w:asciiTheme="minorHAnsi" w:hAnsiTheme="minorHAnsi" w:cstheme="minorHAnsi"/>
            <w:sz w:val="24"/>
          </w:rPr>
          <w:delText>14</w:delText>
        </w:r>
      </w:del>
      <w:r w:rsidRPr="009A493A">
        <w:rPr>
          <w:rFonts w:asciiTheme="minorHAnsi" w:hAnsiTheme="minorHAnsi" w:cstheme="minorHAnsi"/>
          <w:b/>
          <w:bCs w:val="0"/>
          <w:rtl/>
        </w:rPr>
        <w:fldChar w:fldCharType="end"/>
      </w:r>
      <w:r w:rsidRPr="009A493A">
        <w:rPr>
          <w:rFonts w:asciiTheme="minorHAnsi" w:hAnsiTheme="minorHAnsi" w:cstheme="minorHAnsi"/>
          <w:b/>
          <w:bCs w:val="0"/>
          <w:rtl/>
        </w:rPr>
        <w:t xml:space="preserve"> למכרז.</w:t>
      </w:r>
    </w:p>
    <w:p w14:paraId="28ED6519" w14:textId="77777777" w:rsidR="00AF741F" w:rsidRPr="00AF741F" w:rsidRDefault="00A4456E" w:rsidP="00E20D75">
      <w:pPr>
        <w:pStyle w:val="2"/>
        <w:keepNext/>
        <w:keepLines/>
        <w:numPr>
          <w:ilvl w:val="1"/>
          <w:numId w:val="3"/>
        </w:numPr>
        <w:spacing w:line="360" w:lineRule="auto"/>
        <w:jc w:val="both"/>
        <w:rPr>
          <w:rFonts w:asciiTheme="minorHAnsi" w:hAnsiTheme="minorHAnsi" w:cstheme="minorHAnsi"/>
          <w:b/>
        </w:rPr>
      </w:pPr>
      <w:r w:rsidRPr="009A493A">
        <w:rPr>
          <w:rFonts w:asciiTheme="minorHAnsi" w:hAnsiTheme="minorHAnsi" w:cstheme="minorHAnsi"/>
          <w:b/>
          <w:bCs w:val="0"/>
          <w:rtl/>
        </w:rPr>
        <w:t xml:space="preserve">המזמין לא יהיה חייב לשאת ולא יישא בכל תשלום על פי חוזה זה או הנובע ממנו אלא אם הסכים והתחייב לכך במפורש בחוזה זה או על פי האמור בכל דין, למעט עשיית עושר ולא במשפט, תשל"ט - 1979. </w:t>
      </w:r>
    </w:p>
    <w:p w14:paraId="364C26DB" w14:textId="48215A74" w:rsidR="00A4456E" w:rsidRPr="009A493A" w:rsidRDefault="00A4456E" w:rsidP="00E20D75">
      <w:pPr>
        <w:pStyle w:val="2"/>
        <w:keepNext/>
        <w:keepLines/>
        <w:numPr>
          <w:ilvl w:val="1"/>
          <w:numId w:val="3"/>
        </w:numPr>
        <w:spacing w:line="360" w:lineRule="auto"/>
        <w:jc w:val="both"/>
        <w:rPr>
          <w:rFonts w:asciiTheme="minorHAnsi" w:hAnsiTheme="minorHAnsi" w:cstheme="minorHAnsi"/>
          <w:b/>
        </w:rPr>
      </w:pPr>
      <w:r w:rsidRPr="009A493A">
        <w:rPr>
          <w:rFonts w:asciiTheme="minorHAnsi" w:hAnsiTheme="minorHAnsi" w:cstheme="minorHAnsi"/>
          <w:b/>
          <w:bCs w:val="0"/>
          <w:rtl/>
        </w:rPr>
        <w:t xml:space="preserve">הספק </w:t>
      </w:r>
      <w:r w:rsidR="00607332">
        <w:rPr>
          <w:rFonts w:asciiTheme="minorHAnsi" w:hAnsiTheme="minorHAnsi" w:cstheme="minorHAnsi" w:hint="cs"/>
          <w:b/>
          <w:bCs w:val="0"/>
          <w:rtl/>
        </w:rPr>
        <w:t>מ</w:t>
      </w:r>
      <w:r w:rsidR="00607332" w:rsidRPr="009A493A">
        <w:rPr>
          <w:rFonts w:asciiTheme="minorHAnsi" w:hAnsiTheme="minorHAnsi" w:cstheme="minorHAnsi"/>
          <w:b/>
          <w:bCs w:val="0"/>
          <w:rtl/>
        </w:rPr>
        <w:t xml:space="preserve">צהיר </w:t>
      </w:r>
      <w:r w:rsidRPr="009A493A">
        <w:rPr>
          <w:rFonts w:asciiTheme="minorHAnsi" w:hAnsiTheme="minorHAnsi" w:cstheme="minorHAnsi"/>
          <w:b/>
          <w:bCs w:val="0"/>
          <w:rtl/>
        </w:rPr>
        <w:t xml:space="preserve">כי התמורה המגיעה לו, המופיעה בנספח ב' למסמכי המכרז, היא קבועה ומוחלטת וכוללת תמורה נאותה והוגנת </w:t>
      </w:r>
      <w:r w:rsidR="00607332" w:rsidRPr="009A493A">
        <w:rPr>
          <w:rFonts w:asciiTheme="minorHAnsi" w:hAnsiTheme="minorHAnsi" w:cstheme="minorHAnsi"/>
          <w:b/>
          <w:bCs w:val="0"/>
          <w:rtl/>
        </w:rPr>
        <w:t>ל</w:t>
      </w:r>
      <w:r w:rsidR="00607332">
        <w:rPr>
          <w:rFonts w:asciiTheme="minorHAnsi" w:hAnsiTheme="minorHAnsi" w:cstheme="minorHAnsi" w:hint="cs"/>
          <w:b/>
          <w:bCs w:val="0"/>
          <w:rtl/>
        </w:rPr>
        <w:t>ספק</w:t>
      </w:r>
      <w:r w:rsidRPr="009A493A">
        <w:rPr>
          <w:rFonts w:asciiTheme="minorHAnsi" w:hAnsiTheme="minorHAnsi" w:cstheme="minorHAnsi"/>
          <w:b/>
          <w:bCs w:val="0"/>
          <w:rtl/>
        </w:rPr>
        <w:t>, לרבות רווח עבור כל ההוצאות הכרוכות והנובעות מביצוע השירותים וכן יתר התחייבויותיו של הספק על פי חוזה זה, או על פי כל דין. הספק מצהיר בזאת כי זוהי התמורה הסופית המגיעה לו.</w:t>
      </w:r>
    </w:p>
    <w:p w14:paraId="227B70EF" w14:textId="77777777" w:rsidR="00A4456E" w:rsidRDefault="00A4456E" w:rsidP="00E20D75">
      <w:pPr>
        <w:pStyle w:val="2"/>
        <w:keepNext/>
        <w:keepLines/>
        <w:numPr>
          <w:ilvl w:val="1"/>
          <w:numId w:val="3"/>
        </w:numPr>
        <w:spacing w:line="360" w:lineRule="auto"/>
        <w:jc w:val="both"/>
        <w:rPr>
          <w:rFonts w:asciiTheme="minorHAnsi" w:hAnsiTheme="minorHAnsi" w:cstheme="minorHAnsi"/>
          <w:b/>
          <w:rtl/>
        </w:rPr>
      </w:pPr>
      <w:r w:rsidRPr="009A493A">
        <w:rPr>
          <w:rFonts w:asciiTheme="minorHAnsi" w:hAnsiTheme="minorHAnsi" w:cstheme="minorHAnsi"/>
          <w:b/>
          <w:bCs w:val="0"/>
          <w:rtl/>
        </w:rPr>
        <w:t xml:space="preserve">התמורה תכלול את כל ההוצאות לרבות: שכר עבודה, אש"ל, הוצאות משרדיות, ביטול זמן, פגישות, נסיעות, חומרי גלם וכדומה. </w:t>
      </w:r>
    </w:p>
    <w:p w14:paraId="74A83E56" w14:textId="77777777" w:rsidR="007040C2" w:rsidRPr="007040C2" w:rsidRDefault="007040C2" w:rsidP="00E20D75">
      <w:pPr>
        <w:pStyle w:val="2"/>
        <w:keepNext/>
        <w:keepLines/>
        <w:numPr>
          <w:ilvl w:val="1"/>
          <w:numId w:val="3"/>
        </w:numPr>
        <w:spacing w:line="360" w:lineRule="auto"/>
        <w:jc w:val="both"/>
        <w:rPr>
          <w:rFonts w:asciiTheme="minorHAnsi" w:hAnsiTheme="minorHAnsi" w:cstheme="minorHAnsi"/>
          <w:b/>
          <w:bCs w:val="0"/>
          <w:rtl/>
        </w:rPr>
      </w:pPr>
      <w:r w:rsidRPr="007040C2">
        <w:rPr>
          <w:rFonts w:asciiTheme="minorHAnsi" w:hAnsiTheme="minorHAnsi" w:cstheme="minorHAnsi"/>
          <w:b/>
          <w:bCs w:val="0"/>
          <w:rtl/>
        </w:rPr>
        <w:t xml:space="preserve">התמורה שישלם המזמין לספק לא תחשב כמשכורת או שכר עבודה, אלא תמורה עבור השירותים הנדרשים במכרז זה, בהיות היחסים שבין המזמין לספק יחסים של מזמין שירותים וספק. </w:t>
      </w:r>
    </w:p>
    <w:p w14:paraId="756C6E50" w14:textId="40222EE4" w:rsidR="00A4456E" w:rsidRDefault="00A4456E" w:rsidP="00E20D75">
      <w:pPr>
        <w:pStyle w:val="2"/>
        <w:keepNext/>
        <w:keepLines/>
        <w:numPr>
          <w:ilvl w:val="1"/>
          <w:numId w:val="3"/>
        </w:numPr>
        <w:spacing w:line="360" w:lineRule="auto"/>
        <w:jc w:val="both"/>
        <w:rPr>
          <w:rFonts w:asciiTheme="minorHAnsi" w:hAnsiTheme="minorHAnsi" w:cstheme="minorHAnsi"/>
          <w:b/>
          <w:rtl/>
        </w:rPr>
      </w:pPr>
      <w:r w:rsidRPr="007040C2">
        <w:rPr>
          <w:rFonts w:asciiTheme="minorHAnsi" w:hAnsiTheme="minorHAnsi" w:cstheme="minorHAnsi"/>
          <w:b/>
          <w:bCs w:val="0"/>
          <w:rtl/>
        </w:rPr>
        <w:t>הספק לא רשאי לגבות תמורה נוספת מעבר לתמורה המגיעה לו מכוח מכרז זה. מ</w:t>
      </w:r>
      <w:r w:rsidR="00B373DF">
        <w:rPr>
          <w:rFonts w:asciiTheme="minorHAnsi" w:hAnsiTheme="minorHAnsi" w:cstheme="minorHAnsi" w:hint="cs"/>
          <w:b/>
          <w:bCs w:val="0"/>
          <w:rtl/>
        </w:rPr>
        <w:t xml:space="preserve"> </w:t>
      </w:r>
      <w:r w:rsidRPr="007040C2">
        <w:rPr>
          <w:rFonts w:asciiTheme="minorHAnsi" w:hAnsiTheme="minorHAnsi" w:cstheme="minorHAnsi"/>
          <w:b/>
          <w:bCs w:val="0"/>
          <w:rtl/>
        </w:rPr>
        <w:t>ודגש כי גביית סכום כלשהו, העולה על התמורה אותה</w:t>
      </w:r>
      <w:r w:rsidR="00B373DF">
        <w:rPr>
          <w:rFonts w:asciiTheme="minorHAnsi" w:hAnsiTheme="minorHAnsi" w:cstheme="minorHAnsi" w:hint="cs"/>
          <w:b/>
          <w:bCs w:val="0"/>
          <w:rtl/>
        </w:rPr>
        <w:t xml:space="preserve"> </w:t>
      </w:r>
      <w:r w:rsidRPr="007040C2">
        <w:rPr>
          <w:rFonts w:asciiTheme="minorHAnsi" w:hAnsiTheme="minorHAnsi" w:cstheme="minorHAnsi"/>
          <w:b/>
          <w:bCs w:val="0"/>
          <w:rtl/>
        </w:rPr>
        <w:t xml:space="preserve"> הציע הספק בהצעתו למכרז, תהווה הפרה יסודית של הסכם ההתקשרות.</w:t>
      </w:r>
      <w:r w:rsidR="00B373DF">
        <w:rPr>
          <w:rFonts w:asciiTheme="minorHAnsi" w:hAnsiTheme="minorHAnsi" w:cstheme="minorHAnsi" w:hint="cs"/>
          <w:b/>
          <w:bCs w:val="0"/>
          <w:rtl/>
        </w:rPr>
        <w:t xml:space="preserve"> למען הסר ספק,</w:t>
      </w:r>
      <w:r w:rsidR="00B373DF">
        <w:rPr>
          <w:rFonts w:asciiTheme="minorHAnsi" w:hAnsiTheme="minorHAnsi" w:cstheme="minorHAnsi" w:hint="cs"/>
          <w:b/>
          <w:rtl/>
        </w:rPr>
        <w:t xml:space="preserve"> חל איסור חמור על הספק לגבות סכומים כלשהם מהמשתתפים בתוכנית. </w:t>
      </w:r>
    </w:p>
    <w:p w14:paraId="0B4D0BFA" w14:textId="77777777" w:rsidR="00141FD6" w:rsidRPr="005D7711" w:rsidRDefault="00141FD6" w:rsidP="00E20D75">
      <w:pPr>
        <w:pStyle w:val="LEVEL2"/>
        <w:keepNext/>
        <w:keepLines/>
        <w:numPr>
          <w:ilvl w:val="1"/>
          <w:numId w:val="3"/>
        </w:numPr>
        <w:spacing w:line="360" w:lineRule="auto"/>
        <w:rPr>
          <w:rFonts w:asciiTheme="minorHAnsi" w:hAnsiTheme="minorHAnsi" w:cstheme="minorHAnsi"/>
          <w:sz w:val="22"/>
        </w:rPr>
      </w:pPr>
      <w:r w:rsidRPr="005D7711">
        <w:rPr>
          <w:rFonts w:asciiTheme="minorHAnsi" w:hAnsiTheme="minorHAnsi" w:cstheme="minorHAnsi"/>
          <w:rtl/>
        </w:rPr>
        <w:t>מועדי התשלום</w:t>
      </w:r>
    </w:p>
    <w:p w14:paraId="25D13A02" w14:textId="01D80BE3" w:rsidR="00141FD6" w:rsidRPr="005D7711" w:rsidRDefault="00141FD6" w:rsidP="00E20D75">
      <w:pPr>
        <w:keepNext/>
        <w:keepLines/>
        <w:spacing w:line="360" w:lineRule="auto"/>
        <w:ind w:left="1472"/>
        <w:rPr>
          <w:rFonts w:cstheme="minorHAnsi"/>
          <w:rtl/>
        </w:rPr>
      </w:pPr>
      <w:r w:rsidRPr="005D7711">
        <w:rPr>
          <w:rFonts w:cstheme="minorHAnsi"/>
          <w:rtl/>
        </w:rPr>
        <w:t>התשלום ל</w:t>
      </w:r>
      <w:r w:rsidR="003F6EFE">
        <w:rPr>
          <w:rFonts w:cstheme="minorHAnsi" w:hint="cs"/>
          <w:rtl/>
        </w:rPr>
        <w:t>ספק</w:t>
      </w:r>
      <w:r w:rsidRPr="005D7711">
        <w:rPr>
          <w:rFonts w:cstheme="minorHAnsi"/>
          <w:rtl/>
        </w:rPr>
        <w:t xml:space="preserve"> יבוצע כדלהלן:</w:t>
      </w:r>
    </w:p>
    <w:p w14:paraId="66AB1D71" w14:textId="77777777" w:rsidR="00141FD6" w:rsidRPr="005D7711" w:rsidRDefault="00141FD6" w:rsidP="00E20D75">
      <w:pPr>
        <w:pStyle w:val="a2"/>
        <w:keepNext/>
        <w:keepLines/>
        <w:numPr>
          <w:ilvl w:val="2"/>
          <w:numId w:val="3"/>
        </w:numPr>
        <w:spacing w:line="360" w:lineRule="auto"/>
        <w:jc w:val="both"/>
        <w:rPr>
          <w:rFonts w:cstheme="minorHAnsi"/>
          <w:rtl/>
        </w:rPr>
      </w:pPr>
      <w:r w:rsidRPr="005D7711">
        <w:rPr>
          <w:rFonts w:cstheme="minorHAnsi"/>
          <w:rtl/>
        </w:rPr>
        <w:t xml:space="preserve">על הספק להגיש למשרד חשבונית חודשית באמצעות פורטל הספקים הממשלתי (מלכ"ר יידרש להגשת חשבון). המשרד ישלם את התמורה לא יאוחר מ - 45 יום מהמועד שבו תומצא החשבונית למשרד ובכפוף לאמור </w:t>
      </w:r>
      <w:hyperlink r:id="rId30" w:history="1">
        <w:r w:rsidRPr="00AA39BD">
          <w:rPr>
            <w:rStyle w:val="Hyperlink"/>
            <w:rFonts w:cstheme="minorHAnsi"/>
            <w:rtl/>
          </w:rPr>
          <w:t>בהוראת תכ"ם 1.4.1 "ביצוע תשלומים בגין התחייבויות"</w:t>
        </w:r>
      </w:hyperlink>
      <w:r w:rsidRPr="005D7711">
        <w:rPr>
          <w:rFonts w:cstheme="minorHAnsi"/>
          <w:rtl/>
        </w:rPr>
        <w:t xml:space="preserve"> כפי תוקפה מעת לעת. מבלי לגרוע מכלליות האמור לעיל, תשלום התמורה עבור החלק מדרישת התשלום המקובל על ידי המשרד, ואשר אושר על ידי נציג המשרד, ייעשה לאחר האישור והגשת חשבוניות. </w:t>
      </w:r>
    </w:p>
    <w:p w14:paraId="4D95532A" w14:textId="77777777" w:rsidR="00141FD6" w:rsidRPr="005D7711" w:rsidRDefault="00141FD6" w:rsidP="00E20D75">
      <w:pPr>
        <w:pStyle w:val="a2"/>
        <w:keepNext/>
        <w:keepLines/>
        <w:numPr>
          <w:ilvl w:val="2"/>
          <w:numId w:val="3"/>
        </w:numPr>
        <w:spacing w:line="360" w:lineRule="auto"/>
        <w:jc w:val="both"/>
        <w:rPr>
          <w:rFonts w:cstheme="minorHAnsi"/>
          <w:rtl/>
        </w:rPr>
      </w:pPr>
      <w:r w:rsidRPr="005D7711">
        <w:rPr>
          <w:rFonts w:cstheme="minorHAnsi"/>
          <w:rtl/>
        </w:rPr>
        <w:t>למען הסר ספק מספר הימים יחל מיום קבלת החשבונית ואישורה על ידי המזמין.</w:t>
      </w:r>
    </w:p>
    <w:p w14:paraId="74A4474C" w14:textId="1274E680" w:rsidR="00141FD6" w:rsidRPr="005D7711" w:rsidRDefault="00141FD6" w:rsidP="00E20D75">
      <w:pPr>
        <w:pStyle w:val="a2"/>
        <w:keepNext/>
        <w:keepLines/>
        <w:numPr>
          <w:ilvl w:val="2"/>
          <w:numId w:val="3"/>
        </w:numPr>
        <w:spacing w:line="360" w:lineRule="auto"/>
        <w:jc w:val="both"/>
        <w:rPr>
          <w:rFonts w:cstheme="minorHAnsi"/>
          <w:rtl/>
        </w:rPr>
      </w:pPr>
      <w:r w:rsidRPr="005D7711">
        <w:rPr>
          <w:rFonts w:cstheme="minorHAnsi"/>
          <w:rtl/>
        </w:rPr>
        <w:t>מהתמורה ינוכו כל התשלומים שחלה החובה לנכותם על פי כל דין. ה</w:t>
      </w:r>
      <w:r w:rsidR="003F6EFE">
        <w:rPr>
          <w:rFonts w:cstheme="minorHAnsi" w:hint="cs"/>
          <w:rtl/>
        </w:rPr>
        <w:t>ספק</w:t>
      </w:r>
      <w:r w:rsidRPr="005D7711">
        <w:rPr>
          <w:rFonts w:cstheme="minorHAnsi"/>
          <w:rtl/>
        </w:rPr>
        <w:t xml:space="preserve"> מתחייב לשאת על חשבונו בכל התשלומים החלים עליו מכוח הוראות כל דין או הסכם במסגרת מתן השירות לרבות תשלומים לביטוח לאומי ותשלומים נוספים בגין זכויות סוציאליות. </w:t>
      </w:r>
    </w:p>
    <w:p w14:paraId="5D503507" w14:textId="40821352" w:rsidR="00141FD6" w:rsidRPr="005D7711" w:rsidRDefault="00141FD6" w:rsidP="00E20D75">
      <w:pPr>
        <w:pStyle w:val="a2"/>
        <w:keepNext/>
        <w:keepLines/>
        <w:numPr>
          <w:ilvl w:val="2"/>
          <w:numId w:val="3"/>
        </w:numPr>
        <w:spacing w:line="360" w:lineRule="auto"/>
        <w:jc w:val="both"/>
        <w:rPr>
          <w:rFonts w:cstheme="minorHAnsi"/>
          <w:rtl/>
        </w:rPr>
      </w:pPr>
      <w:r w:rsidRPr="005D7711">
        <w:rPr>
          <w:rFonts w:cstheme="minorHAnsi"/>
          <w:rtl/>
        </w:rPr>
        <w:t>ל</w:t>
      </w:r>
      <w:r w:rsidR="003F6EFE">
        <w:rPr>
          <w:rFonts w:cstheme="minorHAnsi" w:hint="cs"/>
          <w:rtl/>
        </w:rPr>
        <w:t>ספק</w:t>
      </w:r>
      <w:r w:rsidRPr="005D7711">
        <w:rPr>
          <w:rFonts w:cstheme="minorHAnsi"/>
          <w:rtl/>
        </w:rPr>
        <w:t xml:space="preserve"> לא תהיינה כל דרישות וטענות למזמין בגלל עיכובים בתשלום התמורה כולה או חלק ממנה, אשר נבעו מחוסר פרטים בדרישת התשלום ו/או אי מילוי ראוי של דוח רכש הטובין שבוצעו ו/או משדרישת התשלום או הדוח לא אושרו. </w:t>
      </w:r>
    </w:p>
    <w:p w14:paraId="690F48A6" w14:textId="77777777" w:rsidR="00141FD6" w:rsidRPr="005D7711" w:rsidRDefault="00141FD6" w:rsidP="00E20D75">
      <w:pPr>
        <w:pStyle w:val="a2"/>
        <w:keepNext/>
        <w:keepLines/>
        <w:numPr>
          <w:ilvl w:val="2"/>
          <w:numId w:val="3"/>
        </w:numPr>
        <w:spacing w:line="360" w:lineRule="auto"/>
        <w:jc w:val="both"/>
        <w:rPr>
          <w:rFonts w:cstheme="minorHAnsi"/>
          <w:rtl/>
        </w:rPr>
      </w:pPr>
      <w:r w:rsidRPr="005D7711">
        <w:rPr>
          <w:rFonts w:cstheme="minorHAnsi"/>
          <w:rtl/>
        </w:rPr>
        <w:t xml:space="preserve">למען הסר ספק מוסכם בין הצדדים כי המזמין לא יהא אחראי לכיסוי גרעון כלשהו שייגרם לספק עקב מתן השירות. </w:t>
      </w:r>
    </w:p>
    <w:p w14:paraId="0A62F2DB" w14:textId="77777777" w:rsidR="00141FD6" w:rsidRPr="005D7711" w:rsidRDefault="00141FD6" w:rsidP="00E20D75">
      <w:pPr>
        <w:pStyle w:val="a2"/>
        <w:keepNext/>
        <w:keepLines/>
        <w:numPr>
          <w:ilvl w:val="2"/>
          <w:numId w:val="3"/>
        </w:numPr>
        <w:spacing w:line="360" w:lineRule="auto"/>
        <w:jc w:val="both"/>
        <w:rPr>
          <w:rFonts w:cstheme="minorHAnsi"/>
          <w:rtl/>
        </w:rPr>
      </w:pPr>
      <w:r w:rsidRPr="005D7711">
        <w:rPr>
          <w:rFonts w:cstheme="minorHAnsi"/>
          <w:rtl/>
        </w:rPr>
        <w:t xml:space="preserve">מוסכם בזה בין הצדדים, כי לא ישולם לספק או לכל אדם/גורם אחר על ידי המזמין כל תשלום נוסף או אחר פרט לאמור </w:t>
      </w:r>
      <w:r>
        <w:rPr>
          <w:rFonts w:cstheme="minorHAnsi" w:hint="cs"/>
          <w:rtl/>
        </w:rPr>
        <w:t>במכרז</w:t>
      </w:r>
      <w:r w:rsidRPr="005D7711">
        <w:rPr>
          <w:rFonts w:cstheme="minorHAnsi"/>
          <w:rtl/>
        </w:rPr>
        <w:t xml:space="preserve"> זה, הן במהלך תקופת ההתקשרות והן לאחר פקיעתה, הן עבור מתן השירות והן בקשר איתם או כל הנובע מהם.</w:t>
      </w:r>
    </w:p>
    <w:p w14:paraId="110B7A47" w14:textId="56A90168" w:rsidR="00141FD6" w:rsidRPr="005D7711" w:rsidRDefault="00141FD6" w:rsidP="00E20D75">
      <w:pPr>
        <w:pStyle w:val="a2"/>
        <w:keepNext/>
        <w:keepLines/>
        <w:numPr>
          <w:ilvl w:val="2"/>
          <w:numId w:val="3"/>
        </w:numPr>
        <w:spacing w:line="360" w:lineRule="auto"/>
        <w:jc w:val="both"/>
        <w:rPr>
          <w:rFonts w:cstheme="minorHAnsi"/>
          <w:rtl/>
        </w:rPr>
      </w:pPr>
      <w:r w:rsidRPr="005D7711">
        <w:rPr>
          <w:rFonts w:cstheme="minorHAnsi"/>
          <w:rtl/>
        </w:rPr>
        <w:t>ה</w:t>
      </w:r>
      <w:r w:rsidR="003F6EFE">
        <w:rPr>
          <w:rFonts w:cstheme="minorHAnsi" w:hint="cs"/>
          <w:rtl/>
        </w:rPr>
        <w:t>ספק</w:t>
      </w:r>
      <w:r w:rsidRPr="005D7711">
        <w:rPr>
          <w:rFonts w:cstheme="minorHAnsi"/>
          <w:rtl/>
        </w:rPr>
        <w:t xml:space="preserve"> לא יתבע ולא יהיה רשאי לתבוע מהמזמין העלאות או שינויים בתמורה, בין מחמת שינויים בשער החליפין של המטבע, הטלתם או העלאתם של מיסים, היטלים או תשלומי חובה אחרים מכל מין וסוג, בין ישירים ובין עקיפים, אלא בשל שינויים במדד, או שינוי בשיעור המע"מ.</w:t>
      </w:r>
    </w:p>
    <w:p w14:paraId="005EAA8C" w14:textId="49AB8FEE" w:rsidR="00141FD6" w:rsidRPr="005D7711" w:rsidRDefault="00141FD6" w:rsidP="00E20D75">
      <w:pPr>
        <w:pStyle w:val="a2"/>
        <w:keepNext/>
        <w:keepLines/>
        <w:numPr>
          <w:ilvl w:val="2"/>
          <w:numId w:val="3"/>
        </w:numPr>
        <w:spacing w:line="360" w:lineRule="auto"/>
        <w:jc w:val="both"/>
        <w:rPr>
          <w:rFonts w:cstheme="minorHAnsi"/>
        </w:rPr>
      </w:pPr>
      <w:r w:rsidRPr="005D7711">
        <w:rPr>
          <w:rFonts w:cstheme="minorHAnsi"/>
          <w:rtl/>
        </w:rPr>
        <w:t>ה</w:t>
      </w:r>
      <w:r w:rsidR="003F6EFE">
        <w:rPr>
          <w:rFonts w:cstheme="minorHAnsi" w:hint="cs"/>
          <w:rtl/>
        </w:rPr>
        <w:t>ספק</w:t>
      </w:r>
      <w:r w:rsidRPr="005D7711">
        <w:rPr>
          <w:rFonts w:cstheme="minorHAnsi"/>
          <w:rtl/>
        </w:rPr>
        <w:t xml:space="preserve"> מתחייב להחזיר למזמין כל סכום עודף שקיבל מהמזמין תוך שבעה (7) ימי עבודה מיום הדרישה. במידה ולא ישלם ה</w:t>
      </w:r>
      <w:r w:rsidR="003F6EFE">
        <w:rPr>
          <w:rFonts w:cstheme="minorHAnsi" w:hint="cs"/>
          <w:rtl/>
        </w:rPr>
        <w:t>ספק</w:t>
      </w:r>
      <w:r w:rsidRPr="005D7711">
        <w:rPr>
          <w:rFonts w:cstheme="minorHAnsi"/>
          <w:rtl/>
        </w:rPr>
        <w:t xml:space="preserve"> את ההפרש לאחר שבעה (7) ימי עבודה, כפי המפורט לעיל, יצבור סכום כסף זה ריביות פיגור והצמדה כמשמעותה בסעיף 5(ב) לחוק פסיקת הריבית והצמדה, בנוסף המזמין יהא רשאי לחלט את ערבות הביצוע כולה או חלק ממנה, בגין אי התשלום.</w:t>
      </w:r>
    </w:p>
    <w:p w14:paraId="4AC16B8A" w14:textId="77777777" w:rsidR="00141FD6" w:rsidRPr="005D7711" w:rsidRDefault="00141FD6" w:rsidP="00E20D75">
      <w:pPr>
        <w:pStyle w:val="a2"/>
        <w:keepNext/>
        <w:keepLines/>
        <w:numPr>
          <w:ilvl w:val="1"/>
          <w:numId w:val="3"/>
        </w:numPr>
        <w:spacing w:line="360" w:lineRule="auto"/>
        <w:jc w:val="both"/>
        <w:rPr>
          <w:rFonts w:cstheme="minorHAnsi"/>
        </w:rPr>
      </w:pPr>
      <w:r w:rsidRPr="005D7711">
        <w:rPr>
          <w:rFonts w:cstheme="minorHAnsi"/>
          <w:rtl/>
        </w:rPr>
        <w:t xml:space="preserve">המזמין לא יהיה חייב לשאת ולא יישא בכל תשלום על פי חוזה זה או הנובע ממנו אלא אם הסכים והתחייב לכך במפורש בחוזה זה או על פי האמור בכל דין, למעט עשיית עושר ולא במשפט, תשל"ט - 1979. </w:t>
      </w:r>
    </w:p>
    <w:p w14:paraId="79476D30" w14:textId="1AF3AE68" w:rsidR="00141FD6" w:rsidRPr="005D7711" w:rsidRDefault="00141FD6" w:rsidP="00E20D75">
      <w:pPr>
        <w:pStyle w:val="a2"/>
        <w:keepNext/>
        <w:keepLines/>
        <w:numPr>
          <w:ilvl w:val="1"/>
          <w:numId w:val="3"/>
        </w:numPr>
        <w:spacing w:line="360" w:lineRule="auto"/>
        <w:jc w:val="both"/>
        <w:rPr>
          <w:rFonts w:cstheme="minorHAnsi"/>
        </w:rPr>
      </w:pPr>
      <w:r w:rsidRPr="005D7711">
        <w:rPr>
          <w:rFonts w:cstheme="minorHAnsi"/>
          <w:rtl/>
        </w:rPr>
        <w:t>הספק יצהיר כי התמורה המגיעה לו, היא קבועה ומוחלטת וכוללת תמורה נאותה והוגנת ל</w:t>
      </w:r>
      <w:r w:rsidR="003F6EFE">
        <w:rPr>
          <w:rFonts w:cstheme="minorHAnsi" w:hint="cs"/>
          <w:rtl/>
        </w:rPr>
        <w:t>ספק</w:t>
      </w:r>
      <w:r w:rsidRPr="005D7711">
        <w:rPr>
          <w:rFonts w:cstheme="minorHAnsi"/>
          <w:rtl/>
        </w:rPr>
        <w:t>, לרבות רווח עבור כל ההוצאות הכרוכות והנובעות מביצוע השירותים וכן יתר התחייבויותיו של הספק על פי חוזה זה, או על פי כל דין. הספק יצהיר כי זוהי התמורה הסופית המגיעה לו.</w:t>
      </w:r>
    </w:p>
    <w:p w14:paraId="4434D3C8" w14:textId="77777777" w:rsidR="00141FD6" w:rsidRPr="005D7711" w:rsidRDefault="00141FD6" w:rsidP="00E20D75">
      <w:pPr>
        <w:pStyle w:val="a2"/>
        <w:keepNext/>
        <w:keepLines/>
        <w:numPr>
          <w:ilvl w:val="1"/>
          <w:numId w:val="3"/>
        </w:numPr>
        <w:spacing w:line="360" w:lineRule="auto"/>
        <w:jc w:val="both"/>
        <w:rPr>
          <w:rFonts w:cstheme="minorHAnsi"/>
        </w:rPr>
      </w:pPr>
      <w:r w:rsidRPr="005D7711">
        <w:rPr>
          <w:rFonts w:cstheme="minorHAnsi"/>
          <w:rtl/>
        </w:rPr>
        <w:t xml:space="preserve">כבר עתה יובהר כי התמורה תכלול את כל ההוצאות </w:t>
      </w:r>
      <w:r>
        <w:rPr>
          <w:rFonts w:cstheme="minorHAnsi" w:hint="cs"/>
          <w:rtl/>
        </w:rPr>
        <w:t>הכרוכות במתן השירותים,</w:t>
      </w:r>
      <w:r w:rsidRPr="005D7711">
        <w:rPr>
          <w:rFonts w:cstheme="minorHAnsi"/>
          <w:rtl/>
        </w:rPr>
        <w:t xml:space="preserve"> לרבות: שכר עבודה, אש"ל, הוצאות משרדיות, ביטול זמן, פגישות, נסיעות, חומרי גלם וכדומה. </w:t>
      </w:r>
    </w:p>
    <w:p w14:paraId="3860A9E2" w14:textId="39AD778C" w:rsidR="00141FD6" w:rsidRPr="00713404" w:rsidRDefault="00141FD6" w:rsidP="00713404">
      <w:pPr>
        <w:pStyle w:val="a2"/>
        <w:keepNext/>
        <w:keepLines/>
        <w:numPr>
          <w:ilvl w:val="1"/>
          <w:numId w:val="3"/>
        </w:numPr>
        <w:spacing w:line="360" w:lineRule="auto"/>
        <w:jc w:val="both"/>
      </w:pPr>
      <w:r w:rsidRPr="005D7711">
        <w:rPr>
          <w:rFonts w:cstheme="minorHAnsi"/>
          <w:rtl/>
        </w:rPr>
        <w:t>הספק לא יהיה רשאי לגבות תמורה נוספת מעבר לתמורה המגיעה לו מכוח מכרז זה. כבר עתה יודגש כי גביית סכום כלשהו, העולה על התמורה אותה הציע הספק בהצעתו למכרז, תהווה הפרה יסודית של הסכם ההתקשרות.</w:t>
      </w:r>
    </w:p>
    <w:p w14:paraId="5BD0E3AE" w14:textId="77777777" w:rsidR="00A4456E" w:rsidRPr="005D7711" w:rsidRDefault="00A4456E" w:rsidP="00E20D75">
      <w:pPr>
        <w:pStyle w:val="a2"/>
        <w:keepNext/>
        <w:keepLines/>
        <w:numPr>
          <w:ilvl w:val="0"/>
          <w:numId w:val="3"/>
        </w:numPr>
        <w:spacing w:line="360" w:lineRule="auto"/>
        <w:rPr>
          <w:rFonts w:cstheme="minorHAnsi"/>
          <w:b/>
          <w:bCs/>
        </w:rPr>
      </w:pPr>
      <w:r w:rsidRPr="005D7711">
        <w:rPr>
          <w:rFonts w:cstheme="minorHAnsi"/>
          <w:b/>
          <w:bCs/>
          <w:rtl/>
        </w:rPr>
        <w:t>קיזוז ועיכבון</w:t>
      </w:r>
    </w:p>
    <w:p w14:paraId="77BB6459" w14:textId="77777777" w:rsidR="00A4456E" w:rsidRPr="005D7711" w:rsidRDefault="00A4456E" w:rsidP="00E20D75">
      <w:pPr>
        <w:pStyle w:val="a2"/>
        <w:keepNext/>
        <w:keepLines/>
        <w:numPr>
          <w:ilvl w:val="1"/>
          <w:numId w:val="3"/>
        </w:numPr>
        <w:spacing w:line="360" w:lineRule="auto"/>
        <w:jc w:val="both"/>
        <w:rPr>
          <w:rFonts w:cstheme="minorHAnsi"/>
        </w:rPr>
      </w:pPr>
      <w:r w:rsidRPr="005D7711">
        <w:rPr>
          <w:rFonts w:cstheme="minorHAnsi"/>
          <w:rtl/>
        </w:rPr>
        <w:t>מבלי לגרוע מזכויות המשרד לפי מכרז המסגרת ועל פי כל דין, רשאי המשרד לקזז ולעכב, כל סכום שיגיע למשרד מהספק, לרבות סכומים בגין פיצוי מוסכם בשל המעשים או המחדלים המפורטים במפרט השירותים, או סכומים בהם המשרד עלול לשאת כתוצאה מנזקים שנגרמו למשרד על ידי המבצע או מי מטעמו בקשר עם ביצוע העבודה נשוא מכרז זה, מכל סכום אשר יגיע לספק מהמשרד.</w:t>
      </w:r>
    </w:p>
    <w:p w14:paraId="6B0597E0" w14:textId="77777777" w:rsidR="00A4456E" w:rsidRPr="005D7711" w:rsidRDefault="00A4456E" w:rsidP="00E20D75">
      <w:pPr>
        <w:pStyle w:val="2"/>
        <w:keepNext/>
        <w:keepLines/>
        <w:numPr>
          <w:ilvl w:val="0"/>
          <w:numId w:val="3"/>
        </w:numPr>
        <w:spacing w:line="360" w:lineRule="auto"/>
        <w:jc w:val="both"/>
        <w:rPr>
          <w:rFonts w:asciiTheme="minorHAnsi" w:hAnsiTheme="minorHAnsi" w:cstheme="minorHAnsi"/>
          <w:rtl/>
        </w:rPr>
      </w:pPr>
      <w:bookmarkStart w:id="867" w:name="_Ref112337700"/>
      <w:r w:rsidRPr="005D7711">
        <w:rPr>
          <w:rFonts w:asciiTheme="minorHAnsi" w:hAnsiTheme="minorHAnsi" w:cstheme="minorHAnsi"/>
          <w:rtl/>
        </w:rPr>
        <w:t>הצמדה והתאמה</w:t>
      </w:r>
      <w:bookmarkEnd w:id="867"/>
      <w:r w:rsidRPr="005D7711">
        <w:rPr>
          <w:rFonts w:asciiTheme="minorHAnsi" w:hAnsiTheme="minorHAnsi" w:cstheme="minorHAnsi"/>
          <w:rtl/>
        </w:rPr>
        <w:t xml:space="preserve"> </w:t>
      </w:r>
    </w:p>
    <w:p w14:paraId="50A05BCB" w14:textId="77777777" w:rsidR="0036662C" w:rsidRPr="00D4563C" w:rsidRDefault="0036662C" w:rsidP="00E20D75">
      <w:pPr>
        <w:keepNext/>
        <w:keepLines/>
        <w:numPr>
          <w:ilvl w:val="1"/>
          <w:numId w:val="3"/>
        </w:numPr>
        <w:spacing w:line="360" w:lineRule="auto"/>
        <w:jc w:val="both"/>
        <w:rPr>
          <w:rFonts w:cstheme="minorHAnsi"/>
        </w:rPr>
      </w:pPr>
      <w:bookmarkStart w:id="868" w:name="_Ref274056138"/>
      <w:bookmarkStart w:id="869" w:name="_Ref45786355"/>
      <w:r w:rsidRPr="00D4563C">
        <w:rPr>
          <w:rFonts w:cstheme="minorHAnsi"/>
          <w:rtl/>
        </w:rPr>
        <w:t>הגדרות בנושא הצמדה</w:t>
      </w:r>
    </w:p>
    <w:p w14:paraId="32EE587C" w14:textId="77777777" w:rsidR="0036662C" w:rsidRPr="00D4563C" w:rsidRDefault="0036662C" w:rsidP="00E20D75">
      <w:pPr>
        <w:pStyle w:val="a2"/>
        <w:keepNext/>
        <w:keepLines/>
        <w:numPr>
          <w:ilvl w:val="2"/>
          <w:numId w:val="3"/>
        </w:numPr>
        <w:spacing w:line="360" w:lineRule="auto"/>
        <w:jc w:val="both"/>
        <w:rPr>
          <w:rFonts w:cstheme="minorHAnsi"/>
          <w:rtl/>
        </w:rPr>
      </w:pPr>
      <w:r w:rsidRPr="00D4563C">
        <w:rPr>
          <w:rFonts w:cstheme="minorHAnsi"/>
          <w:rtl/>
        </w:rPr>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7CC54970" w14:textId="77777777" w:rsidR="0036662C" w:rsidRPr="00D4563C" w:rsidRDefault="0036662C" w:rsidP="00E20D75">
      <w:pPr>
        <w:pStyle w:val="a2"/>
        <w:keepNext/>
        <w:keepLines/>
        <w:numPr>
          <w:ilvl w:val="2"/>
          <w:numId w:val="3"/>
        </w:numPr>
        <w:spacing w:line="360" w:lineRule="auto"/>
        <w:jc w:val="both"/>
        <w:rPr>
          <w:rFonts w:cstheme="minorHAnsi"/>
        </w:rPr>
      </w:pPr>
      <w:r w:rsidRPr="00D4563C">
        <w:rPr>
          <w:rFonts w:cstheme="minorHAnsi"/>
          <w:rtl/>
        </w:rPr>
        <w:t>תאריך קובע – המועד על פיו נקבע המדד הקובע, לצורך תשלום ההצמדה עבור תקופה מוגדרת.</w:t>
      </w:r>
    </w:p>
    <w:p w14:paraId="379F36F6" w14:textId="77777777" w:rsidR="0036662C" w:rsidRPr="00D4563C" w:rsidRDefault="0036662C" w:rsidP="00E20D75">
      <w:pPr>
        <w:pStyle w:val="a2"/>
        <w:keepNext/>
        <w:keepLines/>
        <w:numPr>
          <w:ilvl w:val="2"/>
          <w:numId w:val="3"/>
        </w:numPr>
        <w:spacing w:line="360" w:lineRule="auto"/>
        <w:jc w:val="both"/>
        <w:rPr>
          <w:rFonts w:cstheme="minorHAnsi"/>
        </w:rPr>
      </w:pPr>
      <w:r w:rsidRPr="00D4563C">
        <w:rPr>
          <w:rFonts w:cstheme="minorHAnsi"/>
          <w:rtl/>
        </w:rPr>
        <w:t>תאריך בסיס – המועד שממנו ואילך מחושבת ההצמדה, לאורך כל תקופת ההתקשרות.</w:t>
      </w:r>
      <w:r w:rsidRPr="00D4563C">
        <w:rPr>
          <w:rFonts w:cstheme="minorHAnsi"/>
        </w:rPr>
        <w:t xml:space="preserve"> </w:t>
      </w:r>
    </w:p>
    <w:p w14:paraId="720C5D25" w14:textId="77777777" w:rsidR="0036662C" w:rsidRPr="00D4563C" w:rsidRDefault="0036662C" w:rsidP="00E20D75">
      <w:pPr>
        <w:pStyle w:val="a2"/>
        <w:keepNext/>
        <w:keepLines/>
        <w:numPr>
          <w:ilvl w:val="2"/>
          <w:numId w:val="3"/>
        </w:numPr>
        <w:spacing w:line="360" w:lineRule="auto"/>
        <w:jc w:val="both"/>
        <w:rPr>
          <w:rFonts w:cstheme="minorHAnsi"/>
        </w:rPr>
      </w:pPr>
      <w:r w:rsidRPr="00D4563C">
        <w:rPr>
          <w:rFonts w:cstheme="minorHAnsi"/>
          <w:rtl/>
        </w:rPr>
        <w:t>מדד קובע – ערך המדד בתאריך הקובע, בהתאם לסוג ההצמדה (הצמדה למדד בגין או הצמדה למדד ידוע).</w:t>
      </w:r>
    </w:p>
    <w:p w14:paraId="5F5E5637" w14:textId="77777777" w:rsidR="0036662C" w:rsidRPr="00D4563C" w:rsidRDefault="0036662C" w:rsidP="00E20D75">
      <w:pPr>
        <w:pStyle w:val="a2"/>
        <w:keepNext/>
        <w:keepLines/>
        <w:numPr>
          <w:ilvl w:val="2"/>
          <w:numId w:val="3"/>
        </w:numPr>
        <w:spacing w:line="360" w:lineRule="auto"/>
        <w:jc w:val="both"/>
        <w:rPr>
          <w:rFonts w:cstheme="minorHAnsi"/>
        </w:rPr>
      </w:pPr>
      <w:r w:rsidRPr="00D4563C">
        <w:rPr>
          <w:rFonts w:cstheme="minorHAnsi"/>
          <w:rtl/>
        </w:rPr>
        <w:t>מדד בסיס – ערך המדד בתאריך הבסיס, בהתאם לסוג ההצמדה (הצמדה למדד בגין או הצמדה למדד ידוע).</w:t>
      </w:r>
    </w:p>
    <w:p w14:paraId="411E6CE6" w14:textId="77777777" w:rsidR="0036662C" w:rsidRPr="00D4563C" w:rsidRDefault="0036662C" w:rsidP="00E20D75">
      <w:pPr>
        <w:pStyle w:val="a2"/>
        <w:keepNext/>
        <w:keepLines/>
        <w:numPr>
          <w:ilvl w:val="2"/>
          <w:numId w:val="3"/>
        </w:numPr>
        <w:spacing w:line="360" w:lineRule="auto"/>
        <w:jc w:val="both"/>
        <w:rPr>
          <w:rFonts w:cstheme="minorHAnsi"/>
          <w:rtl/>
        </w:rPr>
      </w:pPr>
      <w:r w:rsidRPr="00D4563C">
        <w:rPr>
          <w:rFonts w:cstheme="minorHAnsi"/>
          <w:rtl/>
        </w:rPr>
        <w:t>מדד בגין – המדד הרשמי שפורסם, בגין החודש שבו חל התאריך הקובע.</w:t>
      </w:r>
    </w:p>
    <w:p w14:paraId="47448321" w14:textId="77777777" w:rsidR="0036662C" w:rsidRPr="00D4563C" w:rsidRDefault="0036662C" w:rsidP="00E20D75">
      <w:pPr>
        <w:pStyle w:val="a2"/>
        <w:keepNext/>
        <w:keepLines/>
        <w:numPr>
          <w:ilvl w:val="2"/>
          <w:numId w:val="3"/>
        </w:numPr>
        <w:spacing w:line="360" w:lineRule="auto"/>
        <w:jc w:val="both"/>
        <w:rPr>
          <w:rFonts w:cstheme="minorHAnsi"/>
        </w:rPr>
      </w:pPr>
      <w:r w:rsidRPr="00D4563C">
        <w:rPr>
          <w:rFonts w:cstheme="minorHAnsi"/>
          <w:rtl/>
        </w:rPr>
        <w:t>מדד ידוע – המדד האחרון שפורסם באופן רשמי, נכון לתאריך הקובע, גם אם טרם פורסם המדד בגין אותו החודש.</w:t>
      </w:r>
    </w:p>
    <w:p w14:paraId="2A675F15" w14:textId="77777777" w:rsidR="0036662C" w:rsidRPr="00D4563C" w:rsidRDefault="0036662C" w:rsidP="00E20D75">
      <w:pPr>
        <w:pStyle w:val="a2"/>
        <w:keepNext/>
        <w:keepLines/>
        <w:numPr>
          <w:ilvl w:val="1"/>
          <w:numId w:val="3"/>
        </w:numPr>
        <w:spacing w:line="360" w:lineRule="auto"/>
        <w:jc w:val="both"/>
        <w:rPr>
          <w:rFonts w:cstheme="minorHAnsi"/>
          <w:u w:val="single"/>
          <w:rtl/>
        </w:rPr>
      </w:pPr>
      <w:r w:rsidRPr="00D4563C">
        <w:rPr>
          <w:rFonts w:cstheme="minorHAnsi"/>
          <w:u w:val="single"/>
          <w:rtl/>
        </w:rPr>
        <w:t>תנאי ההצמדה</w:t>
      </w:r>
    </w:p>
    <w:p w14:paraId="5AB77727" w14:textId="77777777" w:rsidR="0036662C" w:rsidRPr="00D4563C" w:rsidRDefault="0036662C" w:rsidP="00E20D75">
      <w:pPr>
        <w:pStyle w:val="a2"/>
        <w:keepNext/>
        <w:keepLines/>
        <w:numPr>
          <w:ilvl w:val="2"/>
          <w:numId w:val="3"/>
        </w:numPr>
        <w:spacing w:line="360" w:lineRule="auto"/>
        <w:jc w:val="both"/>
        <w:rPr>
          <w:rFonts w:cstheme="minorHAnsi"/>
        </w:rPr>
      </w:pPr>
      <w:r w:rsidRPr="00D4563C">
        <w:rPr>
          <w:rFonts w:cstheme="minorHAnsi"/>
          <w:rtl/>
        </w:rPr>
        <w:t xml:space="preserve">תאריך הבסיס – המועד האחרון להגשת הצעת המחיר הסופית. </w:t>
      </w:r>
    </w:p>
    <w:p w14:paraId="4B62FACB" w14:textId="77777777" w:rsidR="0036662C" w:rsidRPr="00D4563C" w:rsidRDefault="0036662C" w:rsidP="00E20D75">
      <w:pPr>
        <w:pStyle w:val="a2"/>
        <w:keepNext/>
        <w:keepLines/>
        <w:numPr>
          <w:ilvl w:val="2"/>
          <w:numId w:val="3"/>
        </w:numPr>
        <w:spacing w:line="360" w:lineRule="auto"/>
        <w:jc w:val="both"/>
        <w:rPr>
          <w:rFonts w:cstheme="minorHAnsi"/>
          <w:rtl/>
        </w:rPr>
      </w:pPr>
      <w:r w:rsidRPr="00D4563C">
        <w:rPr>
          <w:rFonts w:cstheme="minorHAnsi"/>
          <w:rtl/>
        </w:rPr>
        <w:t xml:space="preserve">התאריך הקובע – תאריך החשבונית. </w:t>
      </w:r>
    </w:p>
    <w:p w14:paraId="2F3C1F9B" w14:textId="77777777" w:rsidR="0036662C" w:rsidRDefault="0036662C" w:rsidP="00E20D75">
      <w:pPr>
        <w:pStyle w:val="a2"/>
        <w:keepNext/>
        <w:keepLines/>
        <w:numPr>
          <w:ilvl w:val="2"/>
          <w:numId w:val="3"/>
        </w:numPr>
        <w:spacing w:line="360" w:lineRule="auto"/>
        <w:jc w:val="both"/>
        <w:rPr>
          <w:rFonts w:cstheme="minorHAnsi"/>
        </w:rPr>
      </w:pPr>
      <w:r w:rsidRPr="00991CA4">
        <w:rPr>
          <w:rFonts w:cstheme="minorHAnsi"/>
          <w:rtl/>
        </w:rPr>
        <w:t>מדד / שער חליפין –</w:t>
      </w:r>
      <w:r>
        <w:rPr>
          <w:rStyle w:val="ad"/>
          <w:rFonts w:hint="cs"/>
          <w:rtl/>
        </w:rPr>
        <w:t xml:space="preserve"> </w:t>
      </w:r>
      <w:r>
        <w:rPr>
          <w:rFonts w:cstheme="minorHAnsi" w:hint="cs"/>
          <w:rtl/>
        </w:rPr>
        <w:t>מדד המחירים לצרכן.</w:t>
      </w:r>
    </w:p>
    <w:p w14:paraId="30953954" w14:textId="77777777" w:rsidR="0036662C" w:rsidRPr="00991CA4" w:rsidRDefault="0036662C" w:rsidP="00E20D75">
      <w:pPr>
        <w:pStyle w:val="a2"/>
        <w:keepNext/>
        <w:keepLines/>
        <w:numPr>
          <w:ilvl w:val="2"/>
          <w:numId w:val="3"/>
        </w:numPr>
        <w:spacing w:line="360" w:lineRule="auto"/>
        <w:jc w:val="both"/>
        <w:rPr>
          <w:rFonts w:cstheme="minorHAnsi"/>
        </w:rPr>
      </w:pPr>
      <w:r w:rsidRPr="00991CA4">
        <w:rPr>
          <w:rFonts w:cstheme="minorHAnsi"/>
          <w:rtl/>
        </w:rPr>
        <w:t>סוג המדד – מדד ידוע.</w:t>
      </w:r>
    </w:p>
    <w:p w14:paraId="67C511F2" w14:textId="77777777" w:rsidR="0036662C" w:rsidRPr="00D4563C" w:rsidRDefault="0036662C" w:rsidP="00E20D75">
      <w:pPr>
        <w:pStyle w:val="a2"/>
        <w:keepNext/>
        <w:keepLines/>
        <w:numPr>
          <w:ilvl w:val="2"/>
          <w:numId w:val="3"/>
        </w:numPr>
        <w:spacing w:line="360" w:lineRule="auto"/>
        <w:jc w:val="both"/>
        <w:rPr>
          <w:rFonts w:cstheme="minorHAnsi"/>
        </w:rPr>
      </w:pPr>
      <w:bookmarkStart w:id="870" w:name="_Ref163046255"/>
      <w:r w:rsidRPr="00D4563C">
        <w:rPr>
          <w:rFonts w:cstheme="minorHAnsi"/>
          <w:rtl/>
        </w:rPr>
        <w:t xml:space="preserve">תדירות ההצמדה – </w:t>
      </w:r>
      <w:r>
        <w:rPr>
          <w:rFonts w:cstheme="minorHAnsi" w:hint="cs"/>
          <w:rtl/>
        </w:rPr>
        <w:t>חודשית</w:t>
      </w:r>
      <w:r w:rsidRPr="00D4563C">
        <w:rPr>
          <w:rFonts w:cstheme="minorHAnsi"/>
          <w:rtl/>
        </w:rPr>
        <w:t>.</w:t>
      </w:r>
      <w:bookmarkEnd w:id="870"/>
    </w:p>
    <w:p w14:paraId="0E4E673B" w14:textId="77777777" w:rsidR="0036662C" w:rsidRPr="00D440F4" w:rsidRDefault="0036662C" w:rsidP="00E20D75">
      <w:pPr>
        <w:pStyle w:val="a2"/>
        <w:keepNext/>
        <w:keepLines/>
        <w:numPr>
          <w:ilvl w:val="2"/>
          <w:numId w:val="3"/>
        </w:numPr>
        <w:spacing w:line="360" w:lineRule="auto"/>
        <w:jc w:val="both"/>
        <w:rPr>
          <w:rFonts w:cstheme="minorHAnsi"/>
          <w:rtl/>
        </w:rPr>
      </w:pPr>
      <w:r w:rsidRPr="00D4563C">
        <w:rPr>
          <w:rFonts w:cstheme="minorHAnsi"/>
          <w:rtl/>
        </w:rPr>
        <w:t xml:space="preserve">חלקיות ההצמדה – </w:t>
      </w:r>
      <w:r>
        <w:rPr>
          <w:rFonts w:cstheme="minorHAnsi" w:hint="cs"/>
          <w:rtl/>
        </w:rPr>
        <w:t>100%</w:t>
      </w:r>
      <w:r w:rsidRPr="00D440F4">
        <w:rPr>
          <w:rFonts w:cstheme="minorHAnsi" w:hint="cs"/>
          <w:rtl/>
        </w:rPr>
        <w:t xml:space="preserve"> מדד המחירים לצרכן</w:t>
      </w:r>
      <w:r>
        <w:rPr>
          <w:rFonts w:cstheme="minorHAnsi" w:hint="cs"/>
          <w:rtl/>
        </w:rPr>
        <w:t>.</w:t>
      </w:r>
    </w:p>
    <w:p w14:paraId="70DAEEA3" w14:textId="77777777" w:rsidR="0036662C" w:rsidRPr="00D4563C" w:rsidRDefault="0036662C" w:rsidP="00E20D75">
      <w:pPr>
        <w:pStyle w:val="a2"/>
        <w:keepNext/>
        <w:keepLines/>
        <w:numPr>
          <w:ilvl w:val="1"/>
          <w:numId w:val="3"/>
        </w:numPr>
        <w:spacing w:line="360" w:lineRule="auto"/>
        <w:jc w:val="both"/>
        <w:rPr>
          <w:rFonts w:cstheme="minorHAnsi"/>
          <w:u w:val="single"/>
          <w:rtl/>
        </w:rPr>
      </w:pPr>
      <w:r w:rsidRPr="00D4563C">
        <w:rPr>
          <w:rFonts w:cstheme="minorHAnsi"/>
          <w:u w:val="single"/>
          <w:rtl/>
        </w:rPr>
        <w:t>ביצוע ההצמדה</w:t>
      </w:r>
    </w:p>
    <w:p w14:paraId="1A01E9DD" w14:textId="77777777" w:rsidR="0036662C" w:rsidRPr="00D4563C" w:rsidRDefault="0036662C" w:rsidP="00E20D75">
      <w:pPr>
        <w:pStyle w:val="a2"/>
        <w:keepNext/>
        <w:keepLines/>
        <w:numPr>
          <w:ilvl w:val="2"/>
          <w:numId w:val="3"/>
        </w:numPr>
        <w:spacing w:line="360" w:lineRule="auto"/>
        <w:jc w:val="both"/>
        <w:rPr>
          <w:rFonts w:cstheme="minorHAnsi"/>
        </w:rPr>
      </w:pPr>
      <w:r w:rsidRPr="008872ED">
        <w:rPr>
          <w:rtl/>
        </w:rPr>
        <w:t>ביצוע ההצמדה יחל מהחשבונית הראשונה להתקשרות</w:t>
      </w:r>
      <w:r w:rsidRPr="00D4563C">
        <w:rPr>
          <w:rFonts w:cstheme="minorHAnsi"/>
          <w:rtl/>
        </w:rPr>
        <w:t>.</w:t>
      </w:r>
    </w:p>
    <w:p w14:paraId="5675867F" w14:textId="77777777" w:rsidR="0036662C" w:rsidRPr="00D4563C" w:rsidRDefault="0036662C" w:rsidP="00E20D75">
      <w:pPr>
        <w:pStyle w:val="a2"/>
        <w:keepNext/>
        <w:keepLines/>
        <w:numPr>
          <w:ilvl w:val="1"/>
          <w:numId w:val="3"/>
        </w:numPr>
        <w:spacing w:line="360" w:lineRule="auto"/>
        <w:jc w:val="both"/>
        <w:rPr>
          <w:rFonts w:cstheme="minorHAnsi"/>
        </w:rPr>
      </w:pPr>
      <w:r w:rsidRPr="00D4563C">
        <w:rPr>
          <w:rFonts w:cstheme="minorHAnsi"/>
          <w:u w:val="single"/>
          <w:rtl/>
        </w:rPr>
        <w:t>אופן חישוב ההצמדה</w:t>
      </w:r>
    </w:p>
    <w:p w14:paraId="75B58D5A" w14:textId="7D5114A7" w:rsidR="0036662C" w:rsidRPr="00D4563C" w:rsidRDefault="0036662C" w:rsidP="00E20D75">
      <w:pPr>
        <w:pStyle w:val="2a"/>
        <w:keepNext/>
        <w:keepLines/>
        <w:numPr>
          <w:ilvl w:val="2"/>
          <w:numId w:val="3"/>
        </w:numPr>
        <w:spacing w:line="360" w:lineRule="auto"/>
        <w:jc w:val="both"/>
        <w:rPr>
          <w:rFonts w:asciiTheme="minorHAnsi" w:hAnsiTheme="minorHAnsi" w:cstheme="minorHAnsi"/>
          <w:szCs w:val="24"/>
        </w:rPr>
      </w:pPr>
      <w:r w:rsidRPr="00D4563C">
        <w:rPr>
          <w:rFonts w:asciiTheme="minorHAnsi" w:hAnsiTheme="minorHAnsi" w:cstheme="minorHAnsi"/>
          <w:szCs w:val="24"/>
          <w:rtl/>
        </w:rPr>
        <w:t xml:space="preserve">חישוב ההצמדה יבוצע בהתאם לתדירות ביצוע ההצמדות </w:t>
      </w:r>
      <w:r w:rsidR="00B64037">
        <w:rPr>
          <w:rFonts w:asciiTheme="minorHAnsi" w:hAnsiTheme="minorHAnsi" w:cstheme="minorHAnsi" w:hint="cs"/>
          <w:szCs w:val="24"/>
          <w:rtl/>
        </w:rPr>
        <w:t xml:space="preserve">כאמור בסעיף </w:t>
      </w:r>
      <w:r w:rsidR="00B64037">
        <w:rPr>
          <w:rFonts w:asciiTheme="minorHAnsi" w:hAnsiTheme="minorHAnsi" w:cstheme="minorHAnsi"/>
          <w:szCs w:val="24"/>
          <w:rtl/>
        </w:rPr>
        <w:fldChar w:fldCharType="begin"/>
      </w:r>
      <w:r w:rsidR="00B64037">
        <w:rPr>
          <w:rFonts w:asciiTheme="minorHAnsi" w:hAnsiTheme="minorHAnsi" w:cstheme="minorHAnsi"/>
          <w:szCs w:val="24"/>
          <w:rtl/>
        </w:rPr>
        <w:instrText xml:space="preserve"> </w:instrText>
      </w:r>
      <w:r w:rsidR="00B64037">
        <w:rPr>
          <w:rFonts w:asciiTheme="minorHAnsi" w:hAnsiTheme="minorHAnsi" w:cstheme="minorHAnsi" w:hint="cs"/>
          <w:szCs w:val="24"/>
        </w:rPr>
        <w:instrText>REF</w:instrText>
      </w:r>
      <w:r w:rsidR="00B64037">
        <w:rPr>
          <w:rFonts w:asciiTheme="minorHAnsi" w:hAnsiTheme="minorHAnsi" w:cstheme="minorHAnsi" w:hint="cs"/>
          <w:szCs w:val="24"/>
          <w:rtl/>
        </w:rPr>
        <w:instrText xml:space="preserve"> _</w:instrText>
      </w:r>
      <w:r w:rsidR="00B64037">
        <w:rPr>
          <w:rFonts w:asciiTheme="minorHAnsi" w:hAnsiTheme="minorHAnsi" w:cstheme="minorHAnsi" w:hint="cs"/>
          <w:szCs w:val="24"/>
        </w:rPr>
        <w:instrText>Ref163046255 \r \h</w:instrText>
      </w:r>
      <w:r w:rsidR="00B64037">
        <w:rPr>
          <w:rFonts w:asciiTheme="minorHAnsi" w:hAnsiTheme="minorHAnsi" w:cstheme="minorHAnsi"/>
          <w:szCs w:val="24"/>
          <w:rtl/>
        </w:rPr>
        <w:instrText xml:space="preserve"> </w:instrText>
      </w:r>
      <w:r w:rsidR="00B64037">
        <w:rPr>
          <w:rFonts w:asciiTheme="minorHAnsi" w:hAnsiTheme="minorHAnsi" w:cstheme="minorHAnsi"/>
          <w:szCs w:val="24"/>
          <w:rtl/>
        </w:rPr>
      </w:r>
      <w:r w:rsidR="00B64037">
        <w:rPr>
          <w:rFonts w:asciiTheme="minorHAnsi" w:hAnsiTheme="minorHAnsi" w:cstheme="minorHAnsi"/>
          <w:szCs w:val="24"/>
          <w:rtl/>
        </w:rPr>
        <w:fldChar w:fldCharType="separate"/>
      </w:r>
      <w:ins w:id="871" w:author="שניר לוי" w:date="2024-07-09T16:49:00Z">
        <w:r w:rsidR="00A038FB">
          <w:rPr>
            <w:rFonts w:asciiTheme="minorHAnsi" w:hAnsiTheme="minorHAnsi" w:cstheme="minorHAnsi"/>
            <w:szCs w:val="24"/>
            <w:cs/>
          </w:rPr>
          <w:t>‎</w:t>
        </w:r>
        <w:r w:rsidR="00A038FB">
          <w:rPr>
            <w:rFonts w:asciiTheme="minorHAnsi" w:hAnsiTheme="minorHAnsi" w:cstheme="minorHAnsi"/>
            <w:szCs w:val="24"/>
          </w:rPr>
          <w:t>14.2.5</w:t>
        </w:r>
      </w:ins>
      <w:del w:id="872" w:author="שניר לוי" w:date="2024-07-09T16:35:00Z">
        <w:r w:rsidR="006C4E82" w:rsidDel="002242C1">
          <w:rPr>
            <w:rFonts w:asciiTheme="minorHAnsi" w:hAnsiTheme="minorHAnsi" w:cstheme="minorHAnsi"/>
            <w:szCs w:val="24"/>
            <w:cs/>
          </w:rPr>
          <w:delText>‎</w:delText>
        </w:r>
        <w:r w:rsidR="006C4E82" w:rsidDel="002242C1">
          <w:rPr>
            <w:rFonts w:asciiTheme="minorHAnsi" w:hAnsiTheme="minorHAnsi" w:cstheme="minorHAnsi"/>
            <w:szCs w:val="24"/>
          </w:rPr>
          <w:delText>14.2.5</w:delText>
        </w:r>
      </w:del>
      <w:r w:rsidR="00B64037">
        <w:rPr>
          <w:rFonts w:asciiTheme="minorHAnsi" w:hAnsiTheme="minorHAnsi" w:cstheme="minorHAnsi"/>
          <w:szCs w:val="24"/>
          <w:rtl/>
        </w:rPr>
        <w:fldChar w:fldCharType="end"/>
      </w:r>
      <w:r w:rsidRPr="00D4563C">
        <w:rPr>
          <w:rFonts w:asciiTheme="minorHAnsi" w:hAnsiTheme="minorHAnsi" w:cstheme="minorHAnsi"/>
          <w:szCs w:val="24"/>
          <w:rtl/>
        </w:rPr>
        <w:t xml:space="preserve">. </w:t>
      </w:r>
    </w:p>
    <w:p w14:paraId="50FCA005" w14:textId="77777777" w:rsidR="0036662C" w:rsidRDefault="0036662C" w:rsidP="00E20D75">
      <w:pPr>
        <w:pStyle w:val="2a"/>
        <w:keepNext/>
        <w:keepLines/>
        <w:numPr>
          <w:ilvl w:val="2"/>
          <w:numId w:val="3"/>
        </w:numPr>
        <w:spacing w:line="360" w:lineRule="auto"/>
        <w:jc w:val="both"/>
        <w:rPr>
          <w:rFonts w:asciiTheme="minorHAnsi" w:hAnsiTheme="minorHAnsi" w:cstheme="minorHAnsi"/>
          <w:szCs w:val="24"/>
        </w:rPr>
      </w:pPr>
      <w:r w:rsidRPr="00D4563C">
        <w:rPr>
          <w:rFonts w:asciiTheme="minorHAnsi" w:hAnsiTheme="minorHAnsi" w:cstheme="minorHAnsi"/>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0693B012" w14:textId="77777777" w:rsidR="0036662C" w:rsidRPr="0036662C" w:rsidRDefault="0036662C" w:rsidP="00E20D75">
      <w:pPr>
        <w:pStyle w:val="2a"/>
        <w:keepNext/>
        <w:keepLines/>
        <w:numPr>
          <w:ilvl w:val="1"/>
          <w:numId w:val="3"/>
        </w:numPr>
        <w:spacing w:line="360" w:lineRule="auto"/>
        <w:jc w:val="both"/>
        <w:rPr>
          <w:rFonts w:asciiTheme="minorHAnsi" w:hAnsiTheme="minorHAnsi" w:cstheme="minorHAnsi"/>
          <w:szCs w:val="24"/>
        </w:rPr>
      </w:pPr>
      <w:r w:rsidRPr="00B64037">
        <w:rPr>
          <w:rFonts w:asciiTheme="minorHAnsi" w:hAnsiTheme="minorHAnsi" w:cstheme="minorHAnsi"/>
          <w:szCs w:val="24"/>
          <w:rtl/>
        </w:rPr>
        <w:t>סכום ההצמדה שיחושב יתווסף או יופחת לתערי</w:t>
      </w:r>
      <w:r w:rsidRPr="00B64037">
        <w:rPr>
          <w:rFonts w:asciiTheme="minorHAnsi" w:hAnsiTheme="minorHAnsi" w:cstheme="minorHAnsi" w:hint="cs"/>
          <w:szCs w:val="24"/>
          <w:rtl/>
        </w:rPr>
        <w:t>ף</w:t>
      </w:r>
      <w:r w:rsidRPr="00B64037">
        <w:rPr>
          <w:rFonts w:asciiTheme="minorHAnsi" w:hAnsiTheme="minorHAnsi" w:cstheme="minorHAnsi"/>
          <w:szCs w:val="24"/>
          <w:rtl/>
        </w:rPr>
        <w:t xml:space="preserve"> שנקבע בהתקשרות.</w:t>
      </w:r>
    </w:p>
    <w:p w14:paraId="6AD64441" w14:textId="77777777" w:rsidR="00A4456E" w:rsidRPr="005D7711" w:rsidRDefault="00A4456E" w:rsidP="00E20D75">
      <w:pPr>
        <w:pStyle w:val="2"/>
        <w:keepNext/>
        <w:keepLines/>
        <w:numPr>
          <w:ilvl w:val="0"/>
          <w:numId w:val="3"/>
        </w:numPr>
        <w:spacing w:before="120" w:line="360" w:lineRule="auto"/>
        <w:rPr>
          <w:rFonts w:asciiTheme="minorHAnsi" w:hAnsiTheme="minorHAnsi" w:cstheme="minorHAnsi"/>
          <w:rtl/>
          <w:lang w:eastAsia="he-IL"/>
        </w:rPr>
      </w:pPr>
      <w:bookmarkStart w:id="873" w:name="_Ref161564565"/>
      <w:r w:rsidRPr="005D7711">
        <w:rPr>
          <w:rFonts w:asciiTheme="minorHAnsi" w:hAnsiTheme="minorHAnsi" w:cstheme="minorHAnsi"/>
          <w:rtl/>
          <w:lang w:eastAsia="he-IL"/>
        </w:rPr>
        <w:t>ערבות</w:t>
      </w:r>
      <w:bookmarkEnd w:id="868"/>
      <w:r w:rsidRPr="005D7711">
        <w:rPr>
          <w:rFonts w:asciiTheme="minorHAnsi" w:hAnsiTheme="minorHAnsi" w:cstheme="minorHAnsi"/>
          <w:rtl/>
          <w:lang w:eastAsia="he-IL"/>
        </w:rPr>
        <w:t xml:space="preserve"> ביצוע</w:t>
      </w:r>
      <w:bookmarkEnd w:id="869"/>
      <w:bookmarkEnd w:id="873"/>
    </w:p>
    <w:p w14:paraId="390567C7" w14:textId="77777777" w:rsidR="00A4456E" w:rsidRPr="005D7711" w:rsidRDefault="00A4456E" w:rsidP="00E20D75">
      <w:pPr>
        <w:keepNext/>
        <w:keepLines/>
        <w:widowControl w:val="0"/>
        <w:numPr>
          <w:ilvl w:val="1"/>
          <w:numId w:val="3"/>
        </w:numPr>
        <w:spacing w:line="360" w:lineRule="auto"/>
        <w:jc w:val="both"/>
        <w:rPr>
          <w:rFonts w:cstheme="minorHAnsi"/>
          <w:rtl/>
        </w:rPr>
      </w:pPr>
      <w:bookmarkStart w:id="874" w:name="_Hlk41901564"/>
      <w:r w:rsidRPr="005D7711">
        <w:rPr>
          <w:rFonts w:cstheme="minorHAnsi"/>
          <w:rtl/>
        </w:rPr>
        <w:t xml:space="preserve">למילוי כל התחייבויותיו של הספק יידרש הספק להפקיד אצל נציג המזמין, תוך 7 ימים מיום ההודעה על הזכייה, ערבות בנקאית דיגיטלית לביצוע בשיעור 5% מהיקף ההתקשרות המשוער כפי שיקבע על ידי המזמין. </w:t>
      </w:r>
    </w:p>
    <w:p w14:paraId="1F6B0201" w14:textId="3B07B8E3" w:rsidR="00A4456E" w:rsidRPr="005D7711" w:rsidRDefault="00A4456E" w:rsidP="00E20D75">
      <w:pPr>
        <w:keepNext/>
        <w:keepLines/>
        <w:widowControl w:val="0"/>
        <w:numPr>
          <w:ilvl w:val="1"/>
          <w:numId w:val="3"/>
        </w:numPr>
        <w:spacing w:line="360" w:lineRule="auto"/>
        <w:jc w:val="both"/>
        <w:rPr>
          <w:rFonts w:cstheme="minorHAnsi"/>
          <w:rtl/>
        </w:rPr>
      </w:pPr>
      <w:r w:rsidRPr="005D7711">
        <w:rPr>
          <w:rFonts w:cstheme="minorHAnsi"/>
          <w:rtl/>
        </w:rPr>
        <w:t>ערבות דיגיטאלית בהתאם לתקן הערבויות הדיגיטליות אשר פורסם על יד</w:t>
      </w:r>
      <w:r w:rsidR="00910262">
        <w:rPr>
          <w:rFonts w:cstheme="minorHAnsi" w:hint="cs"/>
          <w:rtl/>
        </w:rPr>
        <w:t>י</w:t>
      </w:r>
      <w:r w:rsidRPr="005D7711">
        <w:rPr>
          <w:rFonts w:cstheme="minorHAnsi"/>
          <w:rtl/>
        </w:rPr>
        <w:t xml:space="preserve"> החשב הכללי, ואשר הונפקה על ידי בנק או חברת ביטוח אשר הוסמכו על ידי החשב הכללי להנפקת ערבות דיגיטאלית בהתאם לתקן. במקרה כאמור תהיה הערבות בהתאם לנוסח המפורט כנספח ג'1 להסכם, ותנוהל בהתאם לתקן הערבויות הדיגיטאליות ולהוראת תכ"ם 14.4.1 ערבויות דיגיטליות. (להלן: "ערבות ביצוע").</w:t>
      </w:r>
    </w:p>
    <w:p w14:paraId="6738A97E" w14:textId="77777777" w:rsidR="00A4456E" w:rsidRPr="005D7711" w:rsidRDefault="00A4456E" w:rsidP="00E20D75">
      <w:pPr>
        <w:keepNext/>
        <w:keepLines/>
        <w:widowControl w:val="0"/>
        <w:numPr>
          <w:ilvl w:val="1"/>
          <w:numId w:val="3"/>
        </w:numPr>
        <w:spacing w:line="360" w:lineRule="auto"/>
        <w:jc w:val="both"/>
        <w:rPr>
          <w:rFonts w:cstheme="minorHAnsi"/>
          <w:rtl/>
        </w:rPr>
      </w:pPr>
      <w:r w:rsidRPr="005D7711">
        <w:rPr>
          <w:rFonts w:cstheme="minorHAnsi"/>
          <w:rtl/>
        </w:rPr>
        <w:t>הערבות תונפק על ידי בנק או חברת ביטוח בהתאם להוראות המפורטות בהוראת תכ"ם 7.3.3 "ערבויות".</w:t>
      </w:r>
    </w:p>
    <w:p w14:paraId="03CB2B68" w14:textId="77777777" w:rsidR="00A4456E" w:rsidRPr="005D7711" w:rsidRDefault="00A4456E" w:rsidP="00E20D75">
      <w:pPr>
        <w:keepNext/>
        <w:keepLines/>
        <w:widowControl w:val="0"/>
        <w:numPr>
          <w:ilvl w:val="1"/>
          <w:numId w:val="3"/>
        </w:numPr>
        <w:spacing w:line="360" w:lineRule="auto"/>
        <w:jc w:val="both"/>
        <w:rPr>
          <w:rFonts w:cstheme="minorHAnsi"/>
          <w:rtl/>
        </w:rPr>
      </w:pPr>
      <w:r w:rsidRPr="005D7711">
        <w:rPr>
          <w:rFonts w:cstheme="minorHAnsi"/>
          <w:rtl/>
        </w:rPr>
        <w:t>גוף סטטוטורי, חברה ממשלתית, חברת בת ממשלתית ומוסד להשכלה גבוהה רשאים להגיש הוראת קיזוז במקום ערבות הגשה בהתאם לנוסח המפורט בהוראת תכ"ם 7.3.3 "ערבויות".</w:t>
      </w:r>
    </w:p>
    <w:p w14:paraId="244CE616" w14:textId="77777777" w:rsidR="00A4456E" w:rsidRPr="005D7711" w:rsidRDefault="00A4456E" w:rsidP="00E20D75">
      <w:pPr>
        <w:keepNext/>
        <w:keepLines/>
        <w:widowControl w:val="0"/>
        <w:numPr>
          <w:ilvl w:val="1"/>
          <w:numId w:val="3"/>
        </w:numPr>
        <w:spacing w:line="360" w:lineRule="auto"/>
        <w:jc w:val="both"/>
        <w:rPr>
          <w:rFonts w:cstheme="minorHAnsi"/>
          <w:rtl/>
        </w:rPr>
      </w:pPr>
      <w:r w:rsidRPr="005D7711">
        <w:rPr>
          <w:rFonts w:cstheme="minorHAnsi"/>
          <w:rtl/>
        </w:rPr>
        <w:t xml:space="preserve">תוקף הערבות יהיה 90 יום לאחר תום תקופת ההתקשרות. במידה והמזמין יממש את האופציה להארכת תקופת ההתקשרות, יאריך הספק את תוקף הערבות בהתאמה עד ל- 90 יום לאחר תום תקופת ההתקשרות. </w:t>
      </w:r>
    </w:p>
    <w:p w14:paraId="32F3A3DE" w14:textId="77777777" w:rsidR="00A4456E" w:rsidRPr="005D7711" w:rsidRDefault="00A4456E" w:rsidP="00E20D75">
      <w:pPr>
        <w:keepNext/>
        <w:keepLines/>
        <w:widowControl w:val="0"/>
        <w:numPr>
          <w:ilvl w:val="1"/>
          <w:numId w:val="3"/>
        </w:numPr>
        <w:spacing w:line="360" w:lineRule="auto"/>
        <w:jc w:val="both"/>
        <w:rPr>
          <w:rFonts w:cstheme="minorHAnsi"/>
          <w:rtl/>
        </w:rPr>
      </w:pPr>
      <w:r w:rsidRPr="005D7711">
        <w:rPr>
          <w:rFonts w:cstheme="minorHAnsi"/>
          <w:rtl/>
        </w:rPr>
        <w:t>במהלך תקופת ההתקשרות או תקופת המעבר רשאי המזמין, לפי שיקול דעתו הבלעדי, להפחית את סכום ערבות הביצוע , לסכום נמוך יותר, כפי שיקבע על ידו.</w:t>
      </w:r>
    </w:p>
    <w:p w14:paraId="47E23F02" w14:textId="77777777" w:rsidR="00A4456E" w:rsidRPr="005D7711" w:rsidRDefault="00A4456E" w:rsidP="00E20D75">
      <w:pPr>
        <w:keepNext/>
        <w:keepLines/>
        <w:widowControl w:val="0"/>
        <w:numPr>
          <w:ilvl w:val="1"/>
          <w:numId w:val="3"/>
        </w:numPr>
        <w:spacing w:line="360" w:lineRule="auto"/>
        <w:jc w:val="both"/>
        <w:rPr>
          <w:rFonts w:cstheme="minorHAnsi"/>
        </w:rPr>
      </w:pPr>
      <w:r w:rsidRPr="005D7711">
        <w:rPr>
          <w:rFonts w:cstheme="minorHAnsi"/>
          <w:rtl/>
        </w:rPr>
        <w:t>לאחר תום התוקף של הערבות, ככל שהיא לא חולטה, יחזיר המזמין את הערבות לספק.</w:t>
      </w:r>
    </w:p>
    <w:p w14:paraId="4D9814E1" w14:textId="77777777" w:rsidR="00A4456E" w:rsidRPr="005D7711" w:rsidRDefault="00A4456E" w:rsidP="00E20D75">
      <w:pPr>
        <w:keepNext/>
        <w:keepLines/>
        <w:widowControl w:val="0"/>
        <w:numPr>
          <w:ilvl w:val="1"/>
          <w:numId w:val="3"/>
        </w:numPr>
        <w:spacing w:line="360" w:lineRule="auto"/>
        <w:jc w:val="both"/>
        <w:rPr>
          <w:rFonts w:cstheme="minorHAnsi"/>
        </w:rPr>
      </w:pPr>
      <w:bookmarkStart w:id="875" w:name="_Ref41811757"/>
      <w:r w:rsidRPr="005D7711">
        <w:rPr>
          <w:rFonts w:cstheme="minorHAnsi"/>
          <w:rtl/>
        </w:rPr>
        <w:t>המשרד רשאי לחלט את סכום הערבות, כולו או מקצתו, על-פי שיקול דעתו, לרבות במקרים הבאים:</w:t>
      </w:r>
      <w:bookmarkEnd w:id="875"/>
      <w:r w:rsidRPr="005D7711">
        <w:rPr>
          <w:rFonts w:cstheme="minorHAnsi"/>
          <w:rtl/>
        </w:rPr>
        <w:t xml:space="preserve"> </w:t>
      </w:r>
    </w:p>
    <w:p w14:paraId="5E65DDD1" w14:textId="77777777" w:rsidR="00A4456E" w:rsidRPr="005D7711" w:rsidRDefault="00A4456E" w:rsidP="00E20D75">
      <w:pPr>
        <w:pStyle w:val="a2"/>
        <w:keepNext/>
        <w:keepLines/>
        <w:numPr>
          <w:ilvl w:val="2"/>
          <w:numId w:val="3"/>
        </w:numPr>
        <w:spacing w:line="360" w:lineRule="auto"/>
        <w:jc w:val="both"/>
        <w:rPr>
          <w:rFonts w:cstheme="minorHAnsi"/>
        </w:rPr>
      </w:pPr>
      <w:r w:rsidRPr="005D7711">
        <w:rPr>
          <w:rFonts w:cstheme="minorHAnsi"/>
          <w:rtl/>
        </w:rPr>
        <w:t xml:space="preserve">הספק לא עמד בהתחייבות מהתחייבויותיו שעל-פי חוזה זה או על-פי דין. </w:t>
      </w:r>
    </w:p>
    <w:p w14:paraId="04FB9237" w14:textId="77777777" w:rsidR="00A4456E" w:rsidRPr="005D7711" w:rsidRDefault="00A4456E" w:rsidP="00E20D75">
      <w:pPr>
        <w:pStyle w:val="a2"/>
        <w:keepNext/>
        <w:keepLines/>
        <w:numPr>
          <w:ilvl w:val="2"/>
          <w:numId w:val="3"/>
        </w:numPr>
        <w:spacing w:line="360" w:lineRule="auto"/>
        <w:jc w:val="both"/>
        <w:rPr>
          <w:rFonts w:cstheme="minorHAnsi"/>
        </w:rPr>
      </w:pPr>
      <w:r w:rsidRPr="005D7711">
        <w:rPr>
          <w:rFonts w:cstheme="minorHAnsi"/>
          <w:rtl/>
        </w:rPr>
        <w:t xml:space="preserve">הספק הפסיק את ביצוע העבודה נשוא חוזה זה לפני תום תקופת ההתקשרות או כל תקופת התקשרות נוספת. </w:t>
      </w:r>
    </w:p>
    <w:p w14:paraId="4225020D" w14:textId="77777777" w:rsidR="00A4456E" w:rsidRPr="005D7711" w:rsidRDefault="00A4456E" w:rsidP="00E20D75">
      <w:pPr>
        <w:pStyle w:val="a2"/>
        <w:keepNext/>
        <w:keepLines/>
        <w:numPr>
          <w:ilvl w:val="2"/>
          <w:numId w:val="3"/>
        </w:numPr>
        <w:spacing w:line="360" w:lineRule="auto"/>
        <w:jc w:val="both"/>
        <w:rPr>
          <w:rFonts w:cstheme="minorHAnsi"/>
        </w:rPr>
      </w:pPr>
      <w:r w:rsidRPr="005D7711">
        <w:rPr>
          <w:rFonts w:cstheme="minorHAnsi"/>
          <w:rtl/>
        </w:rPr>
        <w:t xml:space="preserve">בתום תקופת ההתקשרות לא העביר הספק את העבודה בצורה מסודרת למשרד או למי מטעמו. </w:t>
      </w:r>
    </w:p>
    <w:p w14:paraId="20CC7DCC" w14:textId="77777777" w:rsidR="00A4456E" w:rsidRPr="005D7711" w:rsidRDefault="00A4456E" w:rsidP="00E20D75">
      <w:pPr>
        <w:pStyle w:val="a2"/>
        <w:keepNext/>
        <w:keepLines/>
        <w:numPr>
          <w:ilvl w:val="2"/>
          <w:numId w:val="3"/>
        </w:numPr>
        <w:spacing w:line="360" w:lineRule="auto"/>
        <w:jc w:val="both"/>
        <w:rPr>
          <w:rFonts w:cstheme="minorHAnsi"/>
          <w:rtl/>
        </w:rPr>
      </w:pPr>
      <w:r w:rsidRPr="005D7711">
        <w:rPr>
          <w:rFonts w:cstheme="minorHAnsi"/>
          <w:rtl/>
        </w:rPr>
        <w:t xml:space="preserve">תשלום פיצוי או שיפוי בגין נזק שייגרם למשרד על ידי מעשה או מחדל של הספק או מי מטעמו. </w:t>
      </w:r>
    </w:p>
    <w:p w14:paraId="6002C31D" w14:textId="77777777" w:rsidR="00A4456E" w:rsidRPr="005D7711" w:rsidRDefault="00A4456E" w:rsidP="00E20D75">
      <w:pPr>
        <w:keepNext/>
        <w:keepLines/>
        <w:widowControl w:val="0"/>
        <w:numPr>
          <w:ilvl w:val="1"/>
          <w:numId w:val="3"/>
        </w:numPr>
        <w:spacing w:line="360" w:lineRule="auto"/>
        <w:jc w:val="both"/>
        <w:rPr>
          <w:rFonts w:cstheme="minorHAnsi"/>
        </w:rPr>
      </w:pPr>
      <w:r w:rsidRPr="005D7711">
        <w:rPr>
          <w:rFonts w:cstheme="minorHAnsi"/>
          <w:rtl/>
        </w:rPr>
        <w:t xml:space="preserve">אין בגובה הערבות כדי לשמש הגבלה או תקרה להתחייבויותיו או אחריותו של הספק לפי חוזה זה. </w:t>
      </w:r>
    </w:p>
    <w:p w14:paraId="65041EBA" w14:textId="3CE7FC88" w:rsidR="00A4456E" w:rsidRPr="001D11F3" w:rsidRDefault="00A4456E" w:rsidP="00E20D75">
      <w:pPr>
        <w:keepNext/>
        <w:keepLines/>
        <w:widowControl w:val="0"/>
        <w:numPr>
          <w:ilvl w:val="1"/>
          <w:numId w:val="3"/>
        </w:numPr>
        <w:spacing w:line="360" w:lineRule="auto"/>
        <w:jc w:val="both"/>
        <w:rPr>
          <w:rFonts w:asciiTheme="minorHAnsi" w:hAnsiTheme="minorHAnsi" w:cstheme="minorHAnsi"/>
        </w:rPr>
      </w:pPr>
      <w:r w:rsidRPr="001D11F3">
        <w:rPr>
          <w:rFonts w:asciiTheme="minorHAnsi" w:hAnsiTheme="minorHAnsi" w:cstheme="minorHAnsi"/>
          <w:rtl/>
        </w:rPr>
        <w:t>חילט המשרד את הערבות, כולה או חלקה, בהתקיים הנסיבות המפורטות לעיל, מתחייב הספק להמציא למשרד ערבות חדשה, כמפורט בסעיף</w:t>
      </w:r>
      <w:r w:rsidR="00CB0EC8">
        <w:rPr>
          <w:rFonts w:asciiTheme="minorHAnsi" w:hAnsiTheme="minorHAnsi" w:cstheme="minorHAnsi" w:hint="cs"/>
          <w:rtl/>
        </w:rPr>
        <w:t xml:space="preserve"> </w:t>
      </w:r>
      <w:r w:rsidR="00CB0EC8">
        <w:rPr>
          <w:rFonts w:asciiTheme="minorHAnsi" w:hAnsiTheme="minorHAnsi" w:cstheme="minorHAnsi"/>
          <w:rtl/>
        </w:rPr>
        <w:fldChar w:fldCharType="begin"/>
      </w:r>
      <w:r w:rsidR="00CB0EC8">
        <w:rPr>
          <w:rFonts w:asciiTheme="minorHAnsi" w:hAnsiTheme="minorHAnsi" w:cstheme="minorHAnsi"/>
          <w:rtl/>
        </w:rPr>
        <w:instrText xml:space="preserve"> </w:instrText>
      </w:r>
      <w:r w:rsidR="00CB0EC8">
        <w:rPr>
          <w:rFonts w:asciiTheme="minorHAnsi" w:hAnsiTheme="minorHAnsi" w:cstheme="minorHAnsi" w:hint="cs"/>
        </w:rPr>
        <w:instrText>REF</w:instrText>
      </w:r>
      <w:r w:rsidR="00CB0EC8">
        <w:rPr>
          <w:rFonts w:asciiTheme="minorHAnsi" w:hAnsiTheme="minorHAnsi" w:cstheme="minorHAnsi" w:hint="cs"/>
          <w:rtl/>
        </w:rPr>
        <w:instrText xml:space="preserve"> _</w:instrText>
      </w:r>
      <w:r w:rsidR="00CB0EC8">
        <w:rPr>
          <w:rFonts w:asciiTheme="minorHAnsi" w:hAnsiTheme="minorHAnsi" w:cstheme="minorHAnsi" w:hint="cs"/>
        </w:rPr>
        <w:instrText>Ref161564565 \r \h</w:instrText>
      </w:r>
      <w:r w:rsidR="00CB0EC8">
        <w:rPr>
          <w:rFonts w:asciiTheme="minorHAnsi" w:hAnsiTheme="minorHAnsi" w:cstheme="minorHAnsi"/>
          <w:rtl/>
        </w:rPr>
        <w:instrText xml:space="preserve"> </w:instrText>
      </w:r>
      <w:r w:rsidR="00CB0EC8">
        <w:rPr>
          <w:rFonts w:asciiTheme="minorHAnsi" w:hAnsiTheme="minorHAnsi" w:cstheme="minorHAnsi"/>
          <w:rtl/>
        </w:rPr>
      </w:r>
      <w:r w:rsidR="00CB0EC8">
        <w:rPr>
          <w:rFonts w:asciiTheme="minorHAnsi" w:hAnsiTheme="minorHAnsi" w:cstheme="minorHAnsi"/>
          <w:rtl/>
        </w:rPr>
        <w:fldChar w:fldCharType="separate"/>
      </w:r>
      <w:ins w:id="876" w:author="שניר לוי" w:date="2024-07-09T16:49:00Z">
        <w:r w:rsidR="00A038FB">
          <w:rPr>
            <w:rFonts w:asciiTheme="minorHAnsi" w:hAnsiTheme="minorHAnsi" w:cstheme="minorHAnsi"/>
            <w:cs/>
          </w:rPr>
          <w:t>‎</w:t>
        </w:r>
        <w:r w:rsidR="00A038FB">
          <w:rPr>
            <w:rFonts w:asciiTheme="minorHAnsi" w:hAnsiTheme="minorHAnsi" w:cstheme="minorHAnsi"/>
          </w:rPr>
          <w:t>15</w:t>
        </w:r>
      </w:ins>
      <w:del w:id="877" w:author="שניר לוי" w:date="2024-07-09T16:35:00Z">
        <w:r w:rsidR="006C4E82" w:rsidDel="002242C1">
          <w:rPr>
            <w:rFonts w:asciiTheme="minorHAnsi" w:hAnsiTheme="minorHAnsi" w:cstheme="minorHAnsi"/>
            <w:cs/>
          </w:rPr>
          <w:delText>‎</w:delText>
        </w:r>
        <w:r w:rsidR="006C4E82" w:rsidDel="002242C1">
          <w:rPr>
            <w:rFonts w:asciiTheme="minorHAnsi" w:hAnsiTheme="minorHAnsi" w:cstheme="minorHAnsi"/>
          </w:rPr>
          <w:delText>15</w:delText>
        </w:r>
      </w:del>
      <w:r w:rsidR="00CB0EC8">
        <w:rPr>
          <w:rFonts w:asciiTheme="minorHAnsi" w:hAnsiTheme="minorHAnsi" w:cstheme="minorHAnsi"/>
          <w:rtl/>
        </w:rPr>
        <w:fldChar w:fldCharType="end"/>
      </w:r>
      <w:r w:rsidR="00CB0EC8">
        <w:rPr>
          <w:rFonts w:asciiTheme="minorHAnsi" w:hAnsiTheme="minorHAnsi" w:cstheme="minorHAnsi" w:hint="cs"/>
          <w:rtl/>
        </w:rPr>
        <w:t xml:space="preserve"> </w:t>
      </w:r>
      <w:r w:rsidRPr="001D11F3">
        <w:rPr>
          <w:rFonts w:asciiTheme="minorHAnsi" w:hAnsiTheme="minorHAnsi" w:cstheme="minorHAnsi"/>
          <w:rtl/>
        </w:rPr>
        <w:t>לעיל, שתעמוד בתוקף עד תום תקופת ההתקשרות, הכל כמפורט לעיל.</w:t>
      </w:r>
      <w:bookmarkEnd w:id="874"/>
    </w:p>
    <w:p w14:paraId="6A1BB4B0" w14:textId="77777777" w:rsidR="00A4456E" w:rsidRPr="005D7711" w:rsidRDefault="00A4456E" w:rsidP="00E20D75">
      <w:pPr>
        <w:pStyle w:val="2"/>
        <w:keepNext/>
        <w:keepLines/>
        <w:numPr>
          <w:ilvl w:val="0"/>
          <w:numId w:val="3"/>
        </w:numPr>
        <w:spacing w:line="360" w:lineRule="auto"/>
        <w:rPr>
          <w:rFonts w:asciiTheme="minorHAnsi" w:hAnsiTheme="minorHAnsi" w:cstheme="minorHAnsi"/>
          <w:rtl/>
        </w:rPr>
      </w:pPr>
      <w:r w:rsidRPr="005D7711">
        <w:rPr>
          <w:rFonts w:asciiTheme="minorHAnsi" w:hAnsiTheme="minorHAnsi" w:cstheme="minorHAnsi"/>
          <w:rtl/>
        </w:rPr>
        <w:t xml:space="preserve">אי קיום יחסי עובד-מעביד </w:t>
      </w:r>
    </w:p>
    <w:p w14:paraId="43EFAC17" w14:textId="6332A209"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 xml:space="preserve">מוצהר ומוסכם בזאת בין הצדדים כי היחסים בין המזמין לבין הספק יהיו יחסים של מזמין שירותים וקבלן עצמאי. לא ישררו יחסי עובד-מעביד בין המזמין לבין </w:t>
      </w:r>
      <w:r w:rsidR="00AE7123">
        <w:rPr>
          <w:rFonts w:cstheme="minorHAnsi" w:hint="cs"/>
          <w:rtl/>
        </w:rPr>
        <w:t>הספק</w:t>
      </w:r>
      <w:r w:rsidRPr="005D7711">
        <w:rPr>
          <w:rFonts w:cstheme="minorHAnsi"/>
          <w:rtl/>
        </w:rPr>
        <w:t>, עובדיו או מי מטעמו. אין לראות בכל זכות הנמנית ע"פ הסכם זה, למזמין לפקח, להדריך ולהורות לכל אחד מהמועסקים על ידו, אלא אמצעי להבטיח ביצוע הוראות הסכם זה במלואו, ולא תהינה לספק ולכל המועסקים על ידו, כל זכויות של עובד מדינה או עובד המועסק ע"י הממשלה או ע"י המזמין, והם לא יהיו זכאים לכל תשלומים, פיצויים או הטבות אחרות בקשר עם ביצוע הסכם זה או הוראות שניתנות על פיו או בקשר עם ביטול או סיום הסכם זה מכל סיבות שהן.</w:t>
      </w:r>
    </w:p>
    <w:p w14:paraId="5CA9B443"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 xml:space="preserve">למען הסר כל ספק, היה ומסיבה כלשהיא, יקבע ע"י רשות מוסמכת, לרבות ע"י גוף שיפוטי, כי ביחסיו עם המזמין, הספק או עובדיו הינם עובדים של המזמין, יחולו ההוראות כדלקמן: </w:t>
      </w:r>
    </w:p>
    <w:p w14:paraId="75755A3C" w14:textId="3EE87D03" w:rsidR="00A4456E" w:rsidRPr="005D7711" w:rsidRDefault="00A4456E" w:rsidP="00E20D75">
      <w:pPr>
        <w:pStyle w:val="a2"/>
        <w:keepNext/>
        <w:keepLines/>
        <w:numPr>
          <w:ilvl w:val="2"/>
          <w:numId w:val="3"/>
        </w:numPr>
        <w:spacing w:line="360" w:lineRule="auto"/>
        <w:jc w:val="both"/>
        <w:rPr>
          <w:rFonts w:cstheme="minorHAnsi"/>
          <w:rtl/>
        </w:rPr>
      </w:pPr>
      <w:bookmarkStart w:id="878" w:name="_Ref43386546"/>
      <w:r w:rsidRPr="005D7711">
        <w:rPr>
          <w:rFonts w:cstheme="minorHAnsi"/>
          <w:rtl/>
        </w:rPr>
        <w:t>הספק מתחייב לשפות את המזמין בכל סכום שיאלץ לשלמו לפי פסק-דין של ערכאה מוסמכת, הנובע מתביעות עובד הספק או מי מטעמו, או הטוען כי הוא עובדו, נגד המזמין.</w:t>
      </w:r>
      <w:bookmarkEnd w:id="878"/>
    </w:p>
    <w:p w14:paraId="32139F37" w14:textId="65B6CD2D" w:rsidR="00A4456E" w:rsidRPr="005D7711" w:rsidRDefault="00A4456E" w:rsidP="00E20D75">
      <w:pPr>
        <w:pStyle w:val="a2"/>
        <w:keepNext/>
        <w:keepLines/>
        <w:numPr>
          <w:ilvl w:val="2"/>
          <w:numId w:val="3"/>
        </w:numPr>
        <w:spacing w:line="360" w:lineRule="auto"/>
        <w:jc w:val="both"/>
        <w:rPr>
          <w:rFonts w:cstheme="minorHAnsi"/>
          <w:rtl/>
        </w:rPr>
      </w:pPr>
      <w:r w:rsidRPr="005D7711">
        <w:rPr>
          <w:rFonts w:cstheme="minorHAnsi"/>
          <w:rtl/>
        </w:rPr>
        <w:t xml:space="preserve">הספק יהיה זכאי להפרש בין התמורה שקיבל ובין התשלומים החלים עליו ושהוטלו על המזמין וככל שלא שיפה את המדינה כנדרש בסעיף </w:t>
      </w:r>
      <w:r w:rsidRPr="005D7711">
        <w:rPr>
          <w:rFonts w:cstheme="minorHAnsi"/>
          <w:cs/>
        </w:rPr>
        <w:fldChar w:fldCharType="begin"/>
      </w:r>
      <w:r w:rsidRPr="005D7711">
        <w:rPr>
          <w:rFonts w:cstheme="minorHAnsi"/>
          <w:rtl/>
        </w:rPr>
        <w:instrText xml:space="preserve"> </w:instrText>
      </w:r>
      <w:r w:rsidRPr="005D7711">
        <w:rPr>
          <w:rFonts w:cstheme="minorHAnsi"/>
        </w:rPr>
        <w:instrText>REF</w:instrText>
      </w:r>
      <w:r w:rsidRPr="005D7711">
        <w:rPr>
          <w:rFonts w:cstheme="minorHAnsi"/>
          <w:rtl/>
        </w:rPr>
        <w:instrText xml:space="preserve"> _</w:instrText>
      </w:r>
      <w:r w:rsidRPr="005D7711">
        <w:rPr>
          <w:rFonts w:cstheme="minorHAnsi"/>
        </w:rPr>
        <w:instrText>Ref43386546 \r \h</w:instrText>
      </w:r>
      <w:r w:rsidRPr="005D7711">
        <w:rPr>
          <w:rFonts w:cstheme="minorHAnsi"/>
          <w:rtl/>
        </w:rPr>
        <w:instrText xml:space="preserve"> </w:instrText>
      </w:r>
      <w:r w:rsidR="005D7711">
        <w:rPr>
          <w:rFonts w:cstheme="minorHAnsi"/>
        </w:rPr>
        <w:instrText xml:space="preserve"> \* MERGEFORMAT </w:instrText>
      </w:r>
      <w:r w:rsidRPr="005D7711">
        <w:rPr>
          <w:rFonts w:cstheme="minorHAnsi"/>
          <w:cs/>
        </w:rPr>
      </w:r>
      <w:r w:rsidRPr="005D7711">
        <w:rPr>
          <w:rFonts w:cstheme="minorHAnsi"/>
          <w:cs/>
        </w:rPr>
        <w:fldChar w:fldCharType="separate"/>
      </w:r>
      <w:ins w:id="879" w:author="שניר לוי" w:date="2024-07-09T16:49:00Z">
        <w:r w:rsidR="00A038FB">
          <w:rPr>
            <w:rFonts w:cstheme="minorHAnsi"/>
            <w:cs/>
          </w:rPr>
          <w:t>‎</w:t>
        </w:r>
        <w:r w:rsidR="00A038FB">
          <w:rPr>
            <w:rFonts w:cstheme="minorHAnsi"/>
          </w:rPr>
          <w:t>16.2.1</w:t>
        </w:r>
      </w:ins>
      <w:del w:id="880" w:author="שניר לוי" w:date="2024-07-09T16:35:00Z">
        <w:r w:rsidR="006C4E82" w:rsidDel="002242C1">
          <w:rPr>
            <w:rFonts w:cstheme="minorHAnsi"/>
            <w:cs/>
          </w:rPr>
          <w:delText>‎</w:delText>
        </w:r>
        <w:r w:rsidR="006C4E82" w:rsidDel="002242C1">
          <w:rPr>
            <w:rFonts w:cstheme="minorHAnsi"/>
          </w:rPr>
          <w:delText>16.2.1</w:delText>
        </w:r>
      </w:del>
      <w:r w:rsidRPr="005D7711">
        <w:rPr>
          <w:rFonts w:cstheme="minorHAnsi"/>
          <w:cs/>
        </w:rPr>
        <w:fldChar w:fldCharType="end"/>
      </w:r>
      <w:r w:rsidRPr="005D7711">
        <w:rPr>
          <w:rFonts w:cstheme="minorHAnsi"/>
          <w:rtl/>
        </w:rPr>
        <w:t xml:space="preserve"> וזאת לרבות על דרך של התחשבנות רטרואקטיבית ככל שהיא מתחייבת מנסיבות העניין.</w:t>
      </w:r>
    </w:p>
    <w:p w14:paraId="35CFDEB7" w14:textId="77777777" w:rsidR="00A4456E" w:rsidRPr="005D7711" w:rsidRDefault="00A4456E" w:rsidP="00E20D75">
      <w:pPr>
        <w:pStyle w:val="a2"/>
        <w:keepNext/>
        <w:keepLines/>
        <w:numPr>
          <w:ilvl w:val="1"/>
          <w:numId w:val="3"/>
        </w:numPr>
        <w:spacing w:line="360" w:lineRule="auto"/>
        <w:jc w:val="both"/>
        <w:rPr>
          <w:rFonts w:cstheme="minorHAnsi"/>
        </w:rPr>
      </w:pPr>
      <w:r w:rsidRPr="005D7711">
        <w:rPr>
          <w:rFonts w:cstheme="minorHAnsi"/>
          <w:rtl/>
        </w:rPr>
        <w:t>המזמין, על פי החלטתו הבלעדית ובלא כל תנאי, יהיה רשאי לקזז מכל סכום שיגיע לספק, אם וככל שיגיע, את סכומי ההחזר ו/או השיפוי המגיעים לו.</w:t>
      </w:r>
    </w:p>
    <w:p w14:paraId="029FF53D" w14:textId="77777777" w:rsidR="00A4456E" w:rsidRPr="005D7711" w:rsidRDefault="00A4456E" w:rsidP="00E20D75">
      <w:pPr>
        <w:keepNext/>
        <w:keepLines/>
        <w:spacing w:line="360" w:lineRule="auto"/>
        <w:ind w:left="397"/>
        <w:rPr>
          <w:rFonts w:cstheme="minorHAnsi"/>
          <w:b/>
          <w:bCs/>
          <w:rtl/>
        </w:rPr>
      </w:pPr>
      <w:r w:rsidRPr="005D7711">
        <w:rPr>
          <w:rFonts w:cstheme="minorHAnsi"/>
          <w:b/>
          <w:bCs/>
          <w:rtl/>
        </w:rPr>
        <w:t>סעיף זה הוא תנאי יסודי בהסכם.</w:t>
      </w:r>
    </w:p>
    <w:p w14:paraId="4D8FE812" w14:textId="77777777" w:rsidR="00A4456E" w:rsidRPr="005D7711" w:rsidRDefault="00A4456E" w:rsidP="00E20D75">
      <w:pPr>
        <w:pStyle w:val="2"/>
        <w:keepNext/>
        <w:keepLines/>
        <w:numPr>
          <w:ilvl w:val="0"/>
          <w:numId w:val="3"/>
        </w:numPr>
        <w:spacing w:line="360" w:lineRule="auto"/>
        <w:rPr>
          <w:rFonts w:asciiTheme="minorHAnsi" w:hAnsiTheme="minorHAnsi" w:cstheme="minorHAnsi"/>
          <w:rtl/>
        </w:rPr>
      </w:pPr>
      <w:bookmarkStart w:id="881" w:name="_Ref534543025"/>
      <w:r w:rsidRPr="005D7711">
        <w:rPr>
          <w:rFonts w:asciiTheme="minorHAnsi" w:hAnsiTheme="minorHAnsi" w:cstheme="minorHAnsi"/>
          <w:rtl/>
        </w:rPr>
        <w:t>מניעת ניגוד עניינים</w:t>
      </w:r>
      <w:bookmarkEnd w:id="881"/>
      <w:r w:rsidRPr="005D7711">
        <w:rPr>
          <w:rFonts w:asciiTheme="minorHAnsi" w:hAnsiTheme="minorHAnsi" w:cstheme="minorHAnsi"/>
          <w:rtl/>
        </w:rPr>
        <w:t xml:space="preserve"> </w:t>
      </w:r>
    </w:p>
    <w:p w14:paraId="24C6DC40" w14:textId="5B759FEF"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הספק אינו מנוע מלעסוק במקצועו מחוץ למתן שירותיו לפי חוזה זה, ובלבד שלא יהא בכך בכדי לפגוע במתן השירות למזמין לפי חוזה זה, ושלא יעשה דבר שיש בו משום ניגוד אינטרסים עם פעולתו לפי חוזה זה.</w:t>
      </w:r>
    </w:p>
    <w:p w14:paraId="7BFC4855"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 xml:space="preserve">הספק לא יימצא בניגוד עניינים ו/או לא יימצא בחשש לניגוד עניינים מטעם אחר במסגרת אספקת השירותים נשוא מכרז זה. למען הסר ספק, על הספק לדווח בכל מקרה על חשש לניגוד עניינים במסגרת אספקת השירותים נשוא המכרז. ההחלטה הסופית בשאלה האם קיים ניגוד עניינים מסורה בידי המשרד בלבד. </w:t>
      </w:r>
    </w:p>
    <w:p w14:paraId="186FD0DA"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 xml:space="preserve">הספק מצהיר כי החל ממועד חתימת הסכם זה לא יפעל בכל דרך שיש בה בכדי להוות כל ניגוד עניינים בינו או בין התחייבויותיו ע"פ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 לתחומים שבהם עוסקים השירותים, זולת במסגרת מתן השירותים ולצורך ביצוע הסכם זה (להלן: "ניגוד עניינים"). "ניגוד עניינים" משמעו אף חשש לניגוד עניינים כאמור. </w:t>
      </w:r>
    </w:p>
    <w:p w14:paraId="14AC0B4C"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הספק מתחייב להביא לידיעת המזמין כל התקשרות או פעולה שקיים חשש שתעלה בקנה אחד עם ניגוד עניינים למתן השירותים למזמין לפי חוזה זה מיד עם היוודע על האפשרות לכך.</w:t>
      </w:r>
    </w:p>
    <w:p w14:paraId="273A1CC1"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הספק מתחייב להימנע מכל פעולה שיש בה חשש לעניין אישי בה, או שיש חשש כי תגרום לו להימצא במצב של ניגוד עניינים בכל הקשור למתן השירותים נשוא חוזה זה.</w:t>
      </w:r>
    </w:p>
    <w:p w14:paraId="7B6DF027"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הספק מתחייב לפנות לאחראי המנהל או מי מטעמו בכל מקרה של ספק בקשר להוראות סעיף זה ולפעול בהתאם להחלטתו.</w:t>
      </w:r>
    </w:p>
    <w:p w14:paraId="43A2F26B" w14:textId="77777777" w:rsidR="00A4456E" w:rsidRPr="005D7711" w:rsidRDefault="00A4456E" w:rsidP="00E20D75">
      <w:pPr>
        <w:pStyle w:val="aff0"/>
        <w:keepNext/>
        <w:keepLines/>
        <w:spacing w:line="360" w:lineRule="auto"/>
        <w:jc w:val="left"/>
        <w:rPr>
          <w:rFonts w:cstheme="minorHAnsi"/>
          <w:rtl/>
        </w:rPr>
      </w:pPr>
      <w:r w:rsidRPr="005D7711">
        <w:rPr>
          <w:rFonts w:cstheme="minorHAnsi"/>
          <w:rtl/>
        </w:rPr>
        <w:t>סעיף זה הינו תנאי יסודי בהסכם</w:t>
      </w:r>
    </w:p>
    <w:p w14:paraId="5D3ABC39" w14:textId="77777777" w:rsidR="00A4456E" w:rsidRPr="005D7711" w:rsidRDefault="00A4456E" w:rsidP="00E20D75">
      <w:pPr>
        <w:pStyle w:val="2"/>
        <w:keepNext/>
        <w:keepLines/>
        <w:numPr>
          <w:ilvl w:val="0"/>
          <w:numId w:val="3"/>
        </w:numPr>
        <w:spacing w:line="360" w:lineRule="auto"/>
        <w:rPr>
          <w:rFonts w:asciiTheme="minorHAnsi" w:hAnsiTheme="minorHAnsi" w:cstheme="minorHAnsi"/>
          <w:rtl/>
        </w:rPr>
      </w:pPr>
      <w:r w:rsidRPr="005D7711">
        <w:rPr>
          <w:rFonts w:asciiTheme="minorHAnsi" w:hAnsiTheme="minorHAnsi" w:cstheme="minorHAnsi"/>
          <w:rtl/>
        </w:rPr>
        <w:t>שמירת סודיות ואבטחת מידע</w:t>
      </w:r>
    </w:p>
    <w:p w14:paraId="3153D03E"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הספק מתחייב לשמור בסוד ולא להעביר או להודיע או למסור או להביא לידיעת כל אדם, כל מידע, ידיעה, סוד מסחרי, נתונים, חפץ, מסמך מכל סוג שהוא או כל דבר אחר שלפי טיבם אינם נכסי הכלל (להלן: "</w:t>
      </w:r>
      <w:r w:rsidRPr="005D7711">
        <w:rPr>
          <w:rFonts w:cstheme="minorHAnsi"/>
          <w:b/>
          <w:bCs/>
          <w:rtl/>
        </w:rPr>
        <w:t>מידע סודי</w:t>
      </w:r>
      <w:r w:rsidRPr="005D7711">
        <w:rPr>
          <w:rFonts w:cstheme="minorHAnsi"/>
          <w:rtl/>
        </w:rPr>
        <w:t xml:space="preserve">") שיגיעו אליו בקשר עם ביצוע השירותים הנדרשים במכרז זה או אגב ביצוען. עבירה על סעיף זה מהווה עבירה על חוק העונשין, התשל"ז-1977 לפי סעיף 118 לחוק. הספק יחתום על הצהרת סודיות כפי שתידרש ע"י המזמין. </w:t>
      </w:r>
    </w:p>
    <w:p w14:paraId="7768A5D3"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הספק מתחייב שלא להשתמש במידע סודי למטרה כלשהי מלבד לביצוע הסכם זה, אלא באישור מראש ובכתב מאת מנהל אגף רכש נכסים ולוגיסטיקה או מי מטעמו.</w:t>
      </w:r>
    </w:p>
    <w:p w14:paraId="04AE7E8D"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המזמין רשאי להורות לספק בדבר הסדרים מיוחדים לעניין שמירת סודיות, לרבות קביעת הסדרי בטחון מיוחדים, הסדרי מידור או נוהלי עבודה מיוחדים והספק מתחייב למלא אחר דרישות המזמין בנדון.</w:t>
      </w:r>
    </w:p>
    <w:p w14:paraId="3539941B" w14:textId="4FEAC796"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b/>
          <w:bCs/>
          <w:rtl/>
        </w:rPr>
        <w:t>אי פרסום מידע</w:t>
      </w:r>
      <w:r w:rsidRPr="005D7711">
        <w:rPr>
          <w:rFonts w:cstheme="minorHAnsi"/>
          <w:rtl/>
        </w:rPr>
        <w:t xml:space="preserve">: הספק מצהיר בזה שידוע לו כי מידע סודי שיימסר לו על ידי המזמין לשם ביצוע התחייבויותיו ע"פ מכרז זה, אין לפרסמו. הספק מתחייב להחזיר למזמין בתום השימוש, כל מידע סודי שהגיע לידיו, כל מידע, מסמך או נכס שנמסר לו על ידי המזמין וכן לא להשאיר בידיו כל מידע כלשהו שנאסף על ידו במסגרת מתן השירותים על פי הסכם זה. ההתחייבות לשמירת הסודיות תחול גם לאחר תום תקופת ההתקשרות בין הצדדים. </w:t>
      </w:r>
    </w:p>
    <w:p w14:paraId="7CF3A214" w14:textId="4418C94C" w:rsidR="00A4456E" w:rsidRPr="005D7711" w:rsidRDefault="00A4456E" w:rsidP="00E20D75">
      <w:pPr>
        <w:pStyle w:val="a2"/>
        <w:keepNext/>
        <w:keepLines/>
        <w:numPr>
          <w:ilvl w:val="1"/>
          <w:numId w:val="3"/>
        </w:numPr>
        <w:spacing w:line="360" w:lineRule="auto"/>
        <w:jc w:val="both"/>
        <w:rPr>
          <w:rFonts w:cstheme="minorHAnsi"/>
        </w:rPr>
      </w:pPr>
      <w:r w:rsidRPr="005D7711">
        <w:rPr>
          <w:rFonts w:cstheme="minorHAnsi"/>
          <w:b/>
          <w:bCs/>
          <w:rtl/>
        </w:rPr>
        <w:t>שמירת סוד</w:t>
      </w:r>
      <w:r w:rsidRPr="005D7711">
        <w:rPr>
          <w:rFonts w:cstheme="minorHAnsi"/>
          <w:rtl/>
        </w:rPr>
        <w:t xml:space="preserve">: </w:t>
      </w:r>
      <w:r w:rsidR="00F31584">
        <w:rPr>
          <w:rFonts w:cstheme="minorHAnsi" w:hint="cs"/>
          <w:rtl/>
        </w:rPr>
        <w:t>הספק</w:t>
      </w:r>
      <w:r w:rsidR="00F31584" w:rsidRPr="005D7711">
        <w:rPr>
          <w:rFonts w:cstheme="minorHAnsi"/>
          <w:rtl/>
        </w:rPr>
        <w:t xml:space="preserve"> </w:t>
      </w:r>
      <w:r w:rsidRPr="005D7711">
        <w:rPr>
          <w:rFonts w:cstheme="minorHAnsi"/>
          <w:rtl/>
        </w:rPr>
        <w:t xml:space="preserve">מתחייב לשמור בסוד, ולא להעביר, להודיע, למסור או להביא לידיעת אחר כל מסמך ו/או ידיעה אשר הגיעו אליו בקשר או בעת ביצוע התחייבויותיו ע"פ מכרז זה. תשומת לב </w:t>
      </w:r>
      <w:r w:rsidR="00F31584" w:rsidRPr="005D7711">
        <w:rPr>
          <w:rFonts w:cstheme="minorHAnsi"/>
          <w:rtl/>
        </w:rPr>
        <w:t>ה</w:t>
      </w:r>
      <w:r w:rsidR="00F31584">
        <w:rPr>
          <w:rFonts w:cstheme="minorHAnsi" w:hint="cs"/>
          <w:rtl/>
        </w:rPr>
        <w:t>ספק</w:t>
      </w:r>
      <w:r w:rsidR="00F31584" w:rsidRPr="005D7711">
        <w:rPr>
          <w:rFonts w:cstheme="minorHAnsi"/>
          <w:rtl/>
        </w:rPr>
        <w:t xml:space="preserve"> </w:t>
      </w:r>
      <w:r w:rsidRPr="005D7711">
        <w:rPr>
          <w:rFonts w:cstheme="minorHAnsi"/>
          <w:rtl/>
        </w:rPr>
        <w:t>מופנית לסעיפים 91 ו-118 לחוק העונשין, התשל"ז-1977, שעניינם איסור ועונש על מסירת ידיעות רשמיות ע"י בעל חוזה, לרבות מציע, עם גוף מבוקר כמשמעותו בחוק מבקר המדינה, התשי"ח-1958.</w:t>
      </w:r>
    </w:p>
    <w:p w14:paraId="299DC40A" w14:textId="77777777" w:rsidR="00A4456E" w:rsidRPr="005D7711" w:rsidRDefault="00A4456E" w:rsidP="00E20D75">
      <w:pPr>
        <w:keepNext/>
        <w:keepLines/>
        <w:spacing w:line="360" w:lineRule="auto"/>
        <w:ind w:left="397"/>
        <w:rPr>
          <w:rFonts w:cstheme="minorHAnsi"/>
          <w:b/>
          <w:bCs/>
          <w:rtl/>
        </w:rPr>
      </w:pPr>
      <w:r w:rsidRPr="005D7711">
        <w:rPr>
          <w:rFonts w:cstheme="minorHAnsi"/>
          <w:b/>
          <w:bCs/>
          <w:rtl/>
        </w:rPr>
        <w:t>סעיף זה הוא תנאי יסודי בהסכם.</w:t>
      </w:r>
    </w:p>
    <w:p w14:paraId="24768754" w14:textId="77777777" w:rsidR="00A4456E" w:rsidRPr="00641C44" w:rsidRDefault="00A4456E" w:rsidP="00E20D75">
      <w:pPr>
        <w:pStyle w:val="2"/>
        <w:keepNext/>
        <w:keepLines/>
        <w:numPr>
          <w:ilvl w:val="0"/>
          <w:numId w:val="3"/>
        </w:numPr>
        <w:spacing w:line="360" w:lineRule="auto"/>
        <w:rPr>
          <w:rFonts w:asciiTheme="minorHAnsi" w:hAnsiTheme="minorHAnsi" w:cstheme="minorHAnsi"/>
          <w:rtl/>
        </w:rPr>
      </w:pPr>
      <w:r w:rsidRPr="00641C44">
        <w:rPr>
          <w:rFonts w:asciiTheme="minorHAnsi" w:hAnsiTheme="minorHAnsi" w:cstheme="minorHAnsi"/>
          <w:rtl/>
        </w:rPr>
        <w:t xml:space="preserve">ביטוח </w:t>
      </w:r>
    </w:p>
    <w:p w14:paraId="172E0564" w14:textId="77777777" w:rsidR="00FB26E8" w:rsidRDefault="00FB26E8" w:rsidP="00FB26E8">
      <w:pPr>
        <w:spacing w:after="240" w:line="360" w:lineRule="auto"/>
        <w:ind w:left="43"/>
        <w:jc w:val="both"/>
        <w:rPr>
          <w:rFonts w:ascii="David" w:hAnsi="David"/>
          <w:b/>
          <w:bCs/>
          <w:u w:val="single"/>
          <w:rtl/>
        </w:rPr>
      </w:pPr>
      <w:r>
        <w:rPr>
          <w:rFonts w:ascii="David" w:hAnsi="David" w:hint="cs"/>
          <w:rtl/>
        </w:rPr>
        <w:t>הספק</w:t>
      </w:r>
      <w:r w:rsidRPr="00FD1492">
        <w:rPr>
          <w:rFonts w:ascii="David" w:hAnsi="David"/>
          <w:rtl/>
        </w:rPr>
        <w:t xml:space="preserve"> מתחייב לבצע ולקיים את כל הביטוחים המפורטים בזה לטובתו ולטובת מדינת ישראל – משרד </w:t>
      </w:r>
      <w:r>
        <w:rPr>
          <w:rFonts w:ascii="David" w:hAnsi="David" w:hint="cs"/>
          <w:rtl/>
        </w:rPr>
        <w:t xml:space="preserve">הבריאות, </w:t>
      </w:r>
      <w:r w:rsidRPr="00FD1492">
        <w:rPr>
          <w:rFonts w:ascii="David" w:hAnsi="David"/>
          <w:rtl/>
        </w:rPr>
        <w:t xml:space="preserve">כשהם כוללים את כל הכיסויים והתנאים הנדרשים להלן כאשר גבולות האחריות לא יפחתו מהמצוין </w:t>
      </w:r>
      <w:r w:rsidRPr="00DB37FF">
        <w:rPr>
          <w:rFonts w:ascii="David" w:hAnsi="David"/>
          <w:rtl/>
        </w:rPr>
        <w:t>להל</w:t>
      </w:r>
      <w:r w:rsidRPr="00DB37FF">
        <w:rPr>
          <w:rFonts w:ascii="David" w:hAnsi="David" w:hint="cs"/>
          <w:rtl/>
        </w:rPr>
        <w:t>ן:</w:t>
      </w:r>
      <w:r>
        <w:rPr>
          <w:rFonts w:ascii="David" w:hAnsi="David" w:hint="cs"/>
          <w:b/>
          <w:bCs/>
          <w:u w:val="single"/>
          <w:rtl/>
        </w:rPr>
        <w:t xml:space="preserve"> </w:t>
      </w:r>
    </w:p>
    <w:p w14:paraId="5B9191BC" w14:textId="77777777" w:rsidR="00FB26E8" w:rsidRPr="00F10EE9" w:rsidRDefault="00FB26E8">
      <w:pPr>
        <w:numPr>
          <w:ilvl w:val="3"/>
          <w:numId w:val="47"/>
        </w:numPr>
        <w:spacing w:after="120" w:line="360" w:lineRule="auto"/>
        <w:ind w:left="334" w:hanging="357"/>
        <w:jc w:val="both"/>
        <w:rPr>
          <w:rFonts w:ascii="David" w:hAnsi="David"/>
          <w:u w:val="thick"/>
          <w:rtl/>
        </w:rPr>
      </w:pPr>
      <w:r w:rsidRPr="00F10EE9">
        <w:rPr>
          <w:rFonts w:ascii="David" w:hAnsi="David" w:hint="cs"/>
          <w:b/>
          <w:bCs/>
          <w:u w:val="thick"/>
          <w:rtl/>
        </w:rPr>
        <w:t>ב</w:t>
      </w:r>
      <w:r w:rsidRPr="00F10EE9">
        <w:rPr>
          <w:rFonts w:ascii="David" w:hAnsi="David"/>
          <w:b/>
          <w:bCs/>
          <w:u w:val="thick"/>
          <w:rtl/>
        </w:rPr>
        <w:t>יטוח חבות מעבידים</w:t>
      </w:r>
    </w:p>
    <w:p w14:paraId="7A90D347" w14:textId="77777777" w:rsidR="00FB26E8" w:rsidRPr="00DB37FF" w:rsidRDefault="00FB26E8">
      <w:pPr>
        <w:numPr>
          <w:ilvl w:val="0"/>
          <w:numId w:val="48"/>
        </w:numPr>
        <w:spacing w:after="240" w:line="360" w:lineRule="auto"/>
        <w:ind w:left="623"/>
        <w:jc w:val="both"/>
        <w:rPr>
          <w:rFonts w:ascii="David" w:hAnsi="David"/>
          <w:b/>
          <w:bCs/>
          <w:rtl/>
        </w:rPr>
      </w:pPr>
      <w:r>
        <w:rPr>
          <w:rFonts w:ascii="David" w:hAnsi="David" w:hint="cs"/>
          <w:rtl/>
        </w:rPr>
        <w:t>הספק</w:t>
      </w:r>
      <w:r w:rsidRPr="00FD1492">
        <w:rPr>
          <w:rFonts w:ascii="David" w:hAnsi="David"/>
          <w:rtl/>
        </w:rPr>
        <w:t xml:space="preserve"> יבטח את אחריותו החוקית על פי פקודת הנזיקין (נוסח חדש) ו/או חוק האחריות למוצרים פגומים תש"ם – 1980 כלפי עובדיו בביטוח חבות המעבידים בכל תחומי מדינת ישראל והשטחים המוחזקים</w:t>
      </w:r>
      <w:r>
        <w:rPr>
          <w:rFonts w:ascii="David" w:hAnsi="David" w:hint="cs"/>
          <w:rtl/>
        </w:rPr>
        <w:t>.</w:t>
      </w:r>
    </w:p>
    <w:p w14:paraId="21063FE8" w14:textId="2A55E047" w:rsidR="00FB26E8" w:rsidRPr="00FD1492" w:rsidRDefault="00FB26E8">
      <w:pPr>
        <w:numPr>
          <w:ilvl w:val="0"/>
          <w:numId w:val="48"/>
        </w:numPr>
        <w:spacing w:after="240" w:line="360" w:lineRule="auto"/>
        <w:ind w:left="623"/>
        <w:jc w:val="both"/>
        <w:rPr>
          <w:rFonts w:ascii="David" w:hAnsi="David"/>
          <w:rtl/>
        </w:rPr>
      </w:pPr>
      <w:r w:rsidRPr="00FD1492">
        <w:rPr>
          <w:rFonts w:ascii="David" w:hAnsi="David"/>
          <w:rtl/>
        </w:rPr>
        <w:t>גבול האחר</w:t>
      </w:r>
      <w:r>
        <w:rPr>
          <w:rFonts w:ascii="David" w:hAnsi="David"/>
          <w:rtl/>
        </w:rPr>
        <w:t xml:space="preserve">יות </w:t>
      </w:r>
      <w:del w:id="882" w:author="Ami Eichelberg" w:date="2024-07-09T12:15:00Z">
        <w:r w:rsidDel="00D85F37">
          <w:rPr>
            <w:rFonts w:ascii="David" w:hAnsi="David"/>
            <w:rtl/>
          </w:rPr>
          <w:delText>לא יפחת מסך</w:delText>
        </w:r>
      </w:del>
      <w:ins w:id="883" w:author="Ami Eichelberg" w:date="2024-07-09T12:15:00Z">
        <w:r w:rsidR="00D85F37">
          <w:rPr>
            <w:rFonts w:ascii="David" w:hAnsi="David" w:hint="cs"/>
            <w:rtl/>
          </w:rPr>
          <w:t>בסך של</w:t>
        </w:r>
      </w:ins>
      <w:r>
        <w:rPr>
          <w:rFonts w:ascii="David" w:hAnsi="David"/>
          <w:rtl/>
        </w:rPr>
        <w:t xml:space="preserve">- 20,000,000 </w:t>
      </w:r>
      <w:r>
        <w:rPr>
          <w:rFonts w:ascii="David" w:hAnsi="David" w:hint="cs"/>
          <w:rtl/>
        </w:rPr>
        <w:t xml:space="preserve">₪ </w:t>
      </w:r>
      <w:r w:rsidRPr="00FD1492">
        <w:rPr>
          <w:rFonts w:ascii="David" w:hAnsi="David"/>
          <w:rtl/>
        </w:rPr>
        <w:t xml:space="preserve">לעובד, למקרה ולתקופת הביטוח. </w:t>
      </w:r>
    </w:p>
    <w:p w14:paraId="07CE7D87" w14:textId="77777777" w:rsidR="00FB26E8" w:rsidRDefault="00FB26E8">
      <w:pPr>
        <w:numPr>
          <w:ilvl w:val="0"/>
          <w:numId w:val="48"/>
        </w:numPr>
        <w:spacing w:after="240" w:line="360" w:lineRule="auto"/>
        <w:ind w:left="623"/>
        <w:jc w:val="both"/>
        <w:rPr>
          <w:rFonts w:ascii="David" w:hAnsi="David"/>
        </w:rPr>
      </w:pPr>
      <w:r w:rsidRPr="00FD1492">
        <w:rPr>
          <w:rFonts w:ascii="David" w:hAnsi="David"/>
          <w:rtl/>
        </w:rPr>
        <w:t>הביטוח יורחב לכסות את חבותו של המבוטח כלפי קבלנים, קבלני משנה ועובדיהם היה ויחשב כמעבידם.</w:t>
      </w:r>
    </w:p>
    <w:p w14:paraId="17B25A25" w14:textId="77777777" w:rsidR="00FB26E8" w:rsidRDefault="00FB26E8">
      <w:pPr>
        <w:numPr>
          <w:ilvl w:val="0"/>
          <w:numId w:val="48"/>
        </w:numPr>
        <w:spacing w:after="240" w:line="360" w:lineRule="auto"/>
        <w:ind w:left="623"/>
        <w:jc w:val="both"/>
        <w:rPr>
          <w:rFonts w:ascii="David" w:hAnsi="David"/>
        </w:rPr>
      </w:pPr>
      <w:r w:rsidRPr="00FD1492">
        <w:rPr>
          <w:rFonts w:ascii="David" w:hAnsi="David"/>
          <w:rtl/>
        </w:rPr>
        <w:t xml:space="preserve">הביטוח יורחב לשפות את מדינת ישראל – </w:t>
      </w:r>
      <w:r>
        <w:rPr>
          <w:rFonts w:ascii="David" w:hAnsi="David" w:hint="cs"/>
          <w:rtl/>
        </w:rPr>
        <w:t>משרד הבריאות</w:t>
      </w:r>
      <w:r w:rsidRPr="00FD1492">
        <w:rPr>
          <w:rFonts w:ascii="David" w:hAnsi="David"/>
          <w:rtl/>
        </w:rPr>
        <w:t xml:space="preserve"> היה ונטען לעניין קרות תאונת עבודה/מחלת מקצוע כלשהי כי הם נושאים בחבות מעביד כלשהם</w:t>
      </w:r>
      <w:r w:rsidRPr="00FD1492">
        <w:rPr>
          <w:rFonts w:ascii="David" w:hAnsi="David"/>
          <w:b/>
          <w:bCs/>
          <w:rtl/>
        </w:rPr>
        <w:t xml:space="preserve"> </w:t>
      </w:r>
      <w:r w:rsidRPr="00FD1492">
        <w:rPr>
          <w:rFonts w:ascii="David" w:hAnsi="David"/>
          <w:rtl/>
        </w:rPr>
        <w:t xml:space="preserve">כלפי מי מעובדי </w:t>
      </w:r>
      <w:r>
        <w:rPr>
          <w:rFonts w:ascii="David" w:hAnsi="David" w:hint="cs"/>
          <w:rtl/>
        </w:rPr>
        <w:t>הספק</w:t>
      </w:r>
      <w:r w:rsidRPr="00FD1492">
        <w:rPr>
          <w:rFonts w:ascii="David" w:hAnsi="David"/>
          <w:rtl/>
        </w:rPr>
        <w:t>, קבלנים, קבלני משנה ועובדיהם שבשירותו.</w:t>
      </w:r>
    </w:p>
    <w:p w14:paraId="3038F677" w14:textId="77777777" w:rsidR="00FB26E8" w:rsidRPr="00F10EE9" w:rsidRDefault="00FB26E8">
      <w:pPr>
        <w:numPr>
          <w:ilvl w:val="3"/>
          <w:numId w:val="47"/>
        </w:numPr>
        <w:spacing w:after="120" w:line="360" w:lineRule="auto"/>
        <w:ind w:left="334" w:hanging="357"/>
        <w:jc w:val="both"/>
        <w:rPr>
          <w:rFonts w:ascii="David" w:hAnsi="David"/>
          <w:b/>
          <w:bCs/>
          <w:u w:val="thick"/>
          <w:rtl/>
        </w:rPr>
      </w:pPr>
      <w:r w:rsidRPr="00F10EE9">
        <w:rPr>
          <w:rFonts w:ascii="David" w:hAnsi="David"/>
          <w:b/>
          <w:bCs/>
          <w:u w:val="thick"/>
          <w:rtl/>
        </w:rPr>
        <w:t>ביטוח אחריות כלפי צד שלישי</w:t>
      </w:r>
    </w:p>
    <w:p w14:paraId="1453EF7A" w14:textId="77777777" w:rsidR="00FB26E8" w:rsidRPr="00FD1492" w:rsidRDefault="00FB26E8">
      <w:pPr>
        <w:numPr>
          <w:ilvl w:val="0"/>
          <w:numId w:val="49"/>
        </w:numPr>
        <w:spacing w:after="240" w:line="360" w:lineRule="auto"/>
        <w:ind w:left="623" w:hanging="433"/>
        <w:jc w:val="both"/>
        <w:rPr>
          <w:rFonts w:ascii="David" w:hAnsi="David"/>
          <w:rtl/>
        </w:rPr>
      </w:pPr>
      <w:r>
        <w:rPr>
          <w:rFonts w:ascii="David" w:hAnsi="David" w:hint="cs"/>
          <w:rtl/>
        </w:rPr>
        <w:t>הספק</w:t>
      </w:r>
      <w:r w:rsidRPr="00FD1492">
        <w:rPr>
          <w:rFonts w:ascii="David" w:hAnsi="David"/>
          <w:rtl/>
        </w:rPr>
        <w:t xml:space="preserve"> יבטח את אחריותו החוקית על פי דיני מדינת ישראל בביטוח אחריות כלפי צד שלישי גוף ורכוש</w:t>
      </w:r>
      <w:r w:rsidRPr="00FD1492">
        <w:rPr>
          <w:rFonts w:ascii="David" w:hAnsi="David" w:hint="cs"/>
          <w:rtl/>
        </w:rPr>
        <w:t xml:space="preserve"> </w:t>
      </w:r>
      <w:r w:rsidRPr="00FD1492">
        <w:rPr>
          <w:rFonts w:ascii="David" w:hAnsi="David"/>
          <w:rtl/>
        </w:rPr>
        <w:t xml:space="preserve">(כולל נזקי גרר) בגין פעילותו, בכל תחומי מדינת ישראל והשטחים המוחזקים. </w:t>
      </w:r>
    </w:p>
    <w:p w14:paraId="7316D04B" w14:textId="77777777" w:rsidR="00FB26E8" w:rsidRPr="00FD1492" w:rsidRDefault="00FB26E8">
      <w:pPr>
        <w:numPr>
          <w:ilvl w:val="0"/>
          <w:numId w:val="49"/>
        </w:numPr>
        <w:spacing w:after="240" w:line="360" w:lineRule="auto"/>
        <w:ind w:left="623" w:hanging="433"/>
        <w:jc w:val="both"/>
        <w:rPr>
          <w:rFonts w:ascii="David" w:hAnsi="David"/>
          <w:rtl/>
        </w:rPr>
      </w:pPr>
      <w:r w:rsidRPr="00FD1492">
        <w:rPr>
          <w:rFonts w:ascii="David" w:hAnsi="David"/>
          <w:rtl/>
        </w:rPr>
        <w:t xml:space="preserve">גבול האחריות לא יפחת מסך- </w:t>
      </w:r>
      <w:r>
        <w:rPr>
          <w:rFonts w:ascii="David" w:hAnsi="David" w:hint="cs"/>
          <w:rtl/>
        </w:rPr>
        <w:t>1</w:t>
      </w:r>
      <w:r w:rsidRPr="002638AA">
        <w:rPr>
          <w:rFonts w:ascii="David" w:hAnsi="David"/>
          <w:rtl/>
        </w:rPr>
        <w:t>,000,000</w:t>
      </w:r>
      <w:r w:rsidRPr="00FD1492">
        <w:rPr>
          <w:rFonts w:ascii="David" w:hAnsi="David"/>
          <w:rtl/>
        </w:rPr>
        <w:t xml:space="preserve"> ₪ למקרה ולתקופת הביטוח.</w:t>
      </w:r>
    </w:p>
    <w:p w14:paraId="4D41B732" w14:textId="77777777" w:rsidR="00FB26E8" w:rsidRPr="00FD1492" w:rsidRDefault="00FB26E8">
      <w:pPr>
        <w:numPr>
          <w:ilvl w:val="0"/>
          <w:numId w:val="49"/>
        </w:numPr>
        <w:spacing w:after="240" w:line="360" w:lineRule="auto"/>
        <w:ind w:left="623" w:hanging="433"/>
        <w:jc w:val="both"/>
        <w:rPr>
          <w:rFonts w:ascii="David" w:hAnsi="David"/>
        </w:rPr>
      </w:pPr>
      <w:r w:rsidRPr="00FD1492">
        <w:rPr>
          <w:rFonts w:ascii="David" w:hAnsi="David"/>
          <w:rtl/>
        </w:rPr>
        <w:t xml:space="preserve">בפוליסה ייכלל סעיף אחריות צולבת - </w:t>
      </w:r>
      <w:r w:rsidRPr="00FD1492">
        <w:rPr>
          <w:rFonts w:ascii="David" w:hAnsi="David"/>
        </w:rPr>
        <w:t>CROSS LIABILITY</w:t>
      </w:r>
      <w:r w:rsidRPr="00FD1492">
        <w:rPr>
          <w:rFonts w:ascii="David" w:hAnsi="David"/>
          <w:rtl/>
        </w:rPr>
        <w:t>.</w:t>
      </w:r>
    </w:p>
    <w:p w14:paraId="6D1DCD02" w14:textId="77777777" w:rsidR="00FB26E8" w:rsidRDefault="00FB26E8">
      <w:pPr>
        <w:numPr>
          <w:ilvl w:val="0"/>
          <w:numId w:val="49"/>
        </w:numPr>
        <w:spacing w:after="240" w:line="360" w:lineRule="auto"/>
        <w:ind w:left="623" w:hanging="433"/>
        <w:jc w:val="both"/>
        <w:rPr>
          <w:rFonts w:ascii="David" w:hAnsi="David"/>
        </w:rPr>
      </w:pPr>
      <w:r w:rsidRPr="00224EFD">
        <w:rPr>
          <w:rFonts w:ascii="David" w:hAnsi="David"/>
          <w:rtl/>
        </w:rPr>
        <w:t>הביטוח יורחב לכסות את חבותו של המבוטח כלפי צד שלישי בגין פעילות של קבלנים, קבלני</w:t>
      </w:r>
      <w:r w:rsidRPr="00224EFD">
        <w:rPr>
          <w:rFonts w:ascii="David" w:hAnsi="David"/>
        </w:rPr>
        <w:t xml:space="preserve"> </w:t>
      </w:r>
      <w:r w:rsidRPr="00224EFD">
        <w:rPr>
          <w:rFonts w:ascii="David" w:hAnsi="David"/>
          <w:rtl/>
        </w:rPr>
        <w:t xml:space="preserve">משנה ועובדיהם. </w:t>
      </w:r>
      <w:r w:rsidRPr="00224EFD">
        <w:rPr>
          <w:rFonts w:ascii="David" w:hAnsi="David"/>
        </w:rPr>
        <w:t xml:space="preserve"> </w:t>
      </w:r>
    </w:p>
    <w:p w14:paraId="2B4EA962" w14:textId="77777777" w:rsidR="00FB26E8" w:rsidRDefault="00FB26E8">
      <w:pPr>
        <w:numPr>
          <w:ilvl w:val="0"/>
          <w:numId w:val="49"/>
        </w:numPr>
        <w:spacing w:after="240" w:line="360" w:lineRule="auto"/>
        <w:ind w:left="623" w:hanging="433"/>
        <w:jc w:val="both"/>
        <w:rPr>
          <w:rFonts w:ascii="David" w:hAnsi="David"/>
        </w:rPr>
      </w:pPr>
      <w:r>
        <w:rPr>
          <w:rFonts w:ascii="David" w:hAnsi="David" w:hint="cs"/>
          <w:rtl/>
        </w:rPr>
        <w:t xml:space="preserve">בעלי תפקידים אחרים, </w:t>
      </w:r>
      <w:r w:rsidRPr="00C119EB">
        <w:rPr>
          <w:rFonts w:ascii="David" w:hAnsi="David"/>
          <w:rtl/>
        </w:rPr>
        <w:t xml:space="preserve">שאינם מכוסים במסגרת ביטוח חבות מעבידים של </w:t>
      </w:r>
      <w:r>
        <w:rPr>
          <w:rFonts w:ascii="David" w:hAnsi="David" w:hint="cs"/>
          <w:rtl/>
        </w:rPr>
        <w:t>הספק</w:t>
      </w:r>
      <w:r w:rsidRPr="00C119EB">
        <w:rPr>
          <w:rFonts w:ascii="David" w:hAnsi="David"/>
          <w:rtl/>
        </w:rPr>
        <w:t xml:space="preserve">, ייחשבו צד שלישי. </w:t>
      </w:r>
    </w:p>
    <w:p w14:paraId="03C4DE8F" w14:textId="77777777" w:rsidR="00FB26E8" w:rsidRPr="00224EFD" w:rsidRDefault="00FB26E8">
      <w:pPr>
        <w:numPr>
          <w:ilvl w:val="0"/>
          <w:numId w:val="49"/>
        </w:numPr>
        <w:spacing w:after="240" w:line="360" w:lineRule="auto"/>
        <w:ind w:left="624" w:hanging="431"/>
        <w:jc w:val="both"/>
        <w:rPr>
          <w:rFonts w:ascii="David" w:hAnsi="David"/>
          <w:rtl/>
        </w:rPr>
      </w:pPr>
      <w:r w:rsidRPr="00224EFD">
        <w:rPr>
          <w:rFonts w:ascii="David" w:hAnsi="David"/>
          <w:rtl/>
        </w:rPr>
        <w:t xml:space="preserve">הביטוח יורחב לשפות את מדינת ישראל – </w:t>
      </w:r>
      <w:r w:rsidRPr="00224EFD">
        <w:rPr>
          <w:rFonts w:ascii="David" w:hAnsi="David" w:hint="cs"/>
          <w:rtl/>
        </w:rPr>
        <w:t>משרד הבריאות,</w:t>
      </w:r>
      <w:r w:rsidRPr="00224EFD">
        <w:rPr>
          <w:rFonts w:ascii="David" w:hAnsi="David"/>
          <w:rtl/>
        </w:rPr>
        <w:t xml:space="preserve"> ככל שייחשבו</w:t>
      </w:r>
      <w:r w:rsidRPr="00224EFD">
        <w:rPr>
          <w:rFonts w:ascii="David" w:hAnsi="David"/>
        </w:rPr>
        <w:t xml:space="preserve"> </w:t>
      </w:r>
      <w:r w:rsidRPr="00224EFD">
        <w:rPr>
          <w:rFonts w:ascii="David" w:hAnsi="David"/>
          <w:rtl/>
        </w:rPr>
        <w:t xml:space="preserve">אחראים למעשי ו/או מחדלי </w:t>
      </w:r>
      <w:r>
        <w:rPr>
          <w:rFonts w:ascii="David" w:hAnsi="David" w:hint="cs"/>
          <w:rtl/>
        </w:rPr>
        <w:t>הספק</w:t>
      </w:r>
      <w:r w:rsidRPr="00224EFD">
        <w:rPr>
          <w:rFonts w:ascii="David" w:hAnsi="David"/>
          <w:rtl/>
        </w:rPr>
        <w:t xml:space="preserve"> וכל הפועלים מטעמו. </w:t>
      </w:r>
    </w:p>
    <w:p w14:paraId="329AD224" w14:textId="77777777" w:rsidR="00FB26E8" w:rsidRPr="000F6696" w:rsidRDefault="00FB26E8">
      <w:pPr>
        <w:numPr>
          <w:ilvl w:val="3"/>
          <w:numId w:val="47"/>
        </w:numPr>
        <w:spacing w:after="120" w:line="360" w:lineRule="auto"/>
        <w:ind w:left="334" w:hanging="357"/>
        <w:jc w:val="both"/>
        <w:rPr>
          <w:rFonts w:ascii="David" w:hAnsi="David"/>
          <w:b/>
          <w:bCs/>
          <w:u w:val="thick"/>
        </w:rPr>
      </w:pPr>
      <w:r w:rsidRPr="000F6696">
        <w:rPr>
          <w:rFonts w:ascii="David" w:hAnsi="David" w:hint="cs"/>
          <w:b/>
          <w:bCs/>
          <w:u w:val="thick"/>
          <w:rtl/>
        </w:rPr>
        <w:t xml:space="preserve">ביטוח אחריות מקצועית </w:t>
      </w:r>
    </w:p>
    <w:p w14:paraId="787C7FC6" w14:textId="77777777" w:rsidR="00FB26E8" w:rsidRDefault="00FB26E8">
      <w:pPr>
        <w:numPr>
          <w:ilvl w:val="1"/>
          <w:numId w:val="52"/>
        </w:numPr>
        <w:spacing w:after="120" w:line="360" w:lineRule="auto"/>
        <w:ind w:left="481"/>
        <w:rPr>
          <w:rFonts w:ascii="David" w:eastAsia="Calibri" w:hAnsi="David"/>
        </w:rPr>
      </w:pPr>
      <w:r>
        <w:rPr>
          <w:rFonts w:ascii="David" w:eastAsia="Calibri" w:hAnsi="David" w:hint="cs"/>
          <w:rtl/>
        </w:rPr>
        <w:t>הספק</w:t>
      </w:r>
      <w:r w:rsidRPr="009170FA">
        <w:rPr>
          <w:rFonts w:ascii="David" w:eastAsia="Calibri" w:hAnsi="David"/>
          <w:rtl/>
        </w:rPr>
        <w:t xml:space="preserve"> מתחייב לבטח את אחריותו המקצועית בביטוח אחריות מקצועית.   </w:t>
      </w:r>
      <w:bookmarkStart w:id="884" w:name="_Hlk501372807"/>
    </w:p>
    <w:p w14:paraId="5B3EC0D2" w14:textId="77777777" w:rsidR="00FB26E8" w:rsidRPr="000F6696" w:rsidRDefault="00FB26E8">
      <w:pPr>
        <w:numPr>
          <w:ilvl w:val="1"/>
          <w:numId w:val="52"/>
        </w:numPr>
        <w:spacing w:after="120" w:line="360" w:lineRule="auto"/>
        <w:ind w:left="481"/>
        <w:jc w:val="both"/>
        <w:rPr>
          <w:rFonts w:ascii="David" w:eastAsia="Calibri" w:hAnsi="David"/>
        </w:rPr>
      </w:pPr>
      <w:r w:rsidRPr="000F6696">
        <w:rPr>
          <w:rFonts w:ascii="David" w:eastAsia="Calibri" w:hAnsi="David"/>
          <w:rtl/>
        </w:rPr>
        <w:t xml:space="preserve">הפוליסה תכסה נזק הנובע מהפרת חובה מקצועית של </w:t>
      </w:r>
      <w:r>
        <w:rPr>
          <w:rFonts w:ascii="David" w:eastAsia="Calibri" w:hAnsi="David" w:hint="cs"/>
          <w:rtl/>
        </w:rPr>
        <w:t>הספק</w:t>
      </w:r>
      <w:r w:rsidRPr="000F6696">
        <w:rPr>
          <w:rFonts w:ascii="David" w:eastAsia="Calibri" w:hAnsi="David"/>
          <w:rtl/>
        </w:rPr>
        <w:t xml:space="preserve"> ו/או עובדיו ובגין כל הפועלים מטעמו ואשר אירע כתוצאה ממעשה, רשלנות, לרבות מחדל, טעות או השמטה, מצג בלתי נכון, הצהרה רשלנית שנעשו בתום לב, </w:t>
      </w:r>
      <w:r>
        <w:rPr>
          <w:rFonts w:hint="cs"/>
          <w:rtl/>
        </w:rPr>
        <w:t>בקשר</w:t>
      </w:r>
      <w:r w:rsidRPr="0012607D">
        <w:rPr>
          <w:rtl/>
        </w:rPr>
        <w:t xml:space="preserve"> למתן שירותים תפעוליים לניהול מערך הלוואות לסטודנטים לרפואה </w:t>
      </w:r>
      <w:r>
        <w:rPr>
          <w:rFonts w:hint="cs"/>
          <w:rtl/>
        </w:rPr>
        <w:t>ה</w:t>
      </w:r>
      <w:r w:rsidRPr="0012607D">
        <w:rPr>
          <w:rtl/>
        </w:rPr>
        <w:t>לומדים בחו"ל</w:t>
      </w:r>
      <w:r>
        <w:rPr>
          <w:rFonts w:ascii="David" w:eastAsia="Calibri" w:hAnsi="David" w:hint="cs"/>
          <w:rtl/>
        </w:rPr>
        <w:t xml:space="preserve"> לרבות ניהול מאגר מידע ונתונים,</w:t>
      </w:r>
      <w:r w:rsidRPr="000F6696">
        <w:rPr>
          <w:rFonts w:ascii="David" w:eastAsia="Calibri" w:hAnsi="David"/>
          <w:rtl/>
        </w:rPr>
        <w:t xml:space="preserve"> וזאת בהתאם להסכם עם מדינת ישראל –</w:t>
      </w:r>
      <w:r>
        <w:rPr>
          <w:rFonts w:ascii="David" w:eastAsia="Calibri" w:hAnsi="David" w:hint="cs"/>
          <w:rtl/>
        </w:rPr>
        <w:t xml:space="preserve"> משרד הבריאות</w:t>
      </w:r>
      <w:r w:rsidRPr="000F6696">
        <w:rPr>
          <w:rFonts w:ascii="David" w:eastAsia="Calibri" w:hAnsi="David"/>
          <w:rtl/>
        </w:rPr>
        <w:t>.</w:t>
      </w:r>
      <w:bookmarkEnd w:id="884"/>
    </w:p>
    <w:p w14:paraId="117815BA" w14:textId="77777777" w:rsidR="00FB26E8" w:rsidRDefault="00FB26E8">
      <w:pPr>
        <w:numPr>
          <w:ilvl w:val="1"/>
          <w:numId w:val="52"/>
        </w:numPr>
        <w:spacing w:after="120" w:line="360" w:lineRule="auto"/>
        <w:ind w:left="481"/>
        <w:rPr>
          <w:rFonts w:ascii="David" w:eastAsia="Calibri" w:hAnsi="David"/>
        </w:rPr>
      </w:pPr>
      <w:r w:rsidRPr="000F6696">
        <w:rPr>
          <w:rFonts w:ascii="David" w:eastAsia="Calibri" w:hAnsi="David"/>
          <w:rtl/>
        </w:rPr>
        <w:t xml:space="preserve">גבול האחריות לא יפחת מסך- </w:t>
      </w:r>
      <w:r>
        <w:rPr>
          <w:rFonts w:ascii="David" w:eastAsia="Calibri" w:hAnsi="David" w:hint="cs"/>
          <w:rtl/>
        </w:rPr>
        <w:t>2,</w:t>
      </w:r>
      <w:r w:rsidRPr="000F6696">
        <w:rPr>
          <w:rFonts w:ascii="David" w:eastAsia="Calibri" w:hAnsi="David"/>
          <w:rtl/>
        </w:rPr>
        <w:t>000,000 ₪  למקרה ולתקופת הביטוח.</w:t>
      </w:r>
    </w:p>
    <w:p w14:paraId="46E64774" w14:textId="77777777" w:rsidR="00FB26E8" w:rsidRPr="000F6696" w:rsidRDefault="00FB26E8">
      <w:pPr>
        <w:numPr>
          <w:ilvl w:val="1"/>
          <w:numId w:val="52"/>
        </w:numPr>
        <w:spacing w:line="360" w:lineRule="auto"/>
        <w:ind w:left="481"/>
        <w:rPr>
          <w:rFonts w:ascii="David" w:eastAsia="Calibri" w:hAnsi="David"/>
        </w:rPr>
      </w:pPr>
      <w:r w:rsidRPr="000F6696">
        <w:rPr>
          <w:rFonts w:ascii="David" w:eastAsia="Calibri" w:hAnsi="David"/>
          <w:rtl/>
        </w:rPr>
        <w:t>הכיסוי על פי הפוליסה יורחב לכלול את ההרחבות הבאות:</w:t>
      </w:r>
    </w:p>
    <w:p w14:paraId="0B50008A" w14:textId="77777777" w:rsidR="00FB26E8" w:rsidRPr="009170FA" w:rsidRDefault="00FB26E8">
      <w:pPr>
        <w:numPr>
          <w:ilvl w:val="2"/>
          <w:numId w:val="53"/>
        </w:numPr>
        <w:spacing w:line="360" w:lineRule="auto"/>
        <w:ind w:left="1206" w:hanging="463"/>
        <w:jc w:val="both"/>
        <w:rPr>
          <w:rFonts w:ascii="David" w:eastAsia="Calibri" w:hAnsi="David"/>
        </w:rPr>
      </w:pPr>
      <w:r w:rsidRPr="009170FA">
        <w:rPr>
          <w:rFonts w:ascii="David" w:eastAsia="Calibri" w:hAnsi="David"/>
          <w:rtl/>
        </w:rPr>
        <w:t>מרמה ואי יושר של עובדים.</w:t>
      </w:r>
    </w:p>
    <w:p w14:paraId="173167FB" w14:textId="77777777" w:rsidR="00FB26E8" w:rsidRDefault="00FB26E8">
      <w:pPr>
        <w:numPr>
          <w:ilvl w:val="2"/>
          <w:numId w:val="53"/>
        </w:numPr>
        <w:spacing w:line="360" w:lineRule="auto"/>
        <w:ind w:left="1206" w:hanging="463"/>
        <w:jc w:val="both"/>
        <w:rPr>
          <w:rFonts w:ascii="David" w:eastAsia="Calibri" w:hAnsi="David"/>
        </w:rPr>
      </w:pPr>
      <w:r w:rsidRPr="009170FA">
        <w:rPr>
          <w:rFonts w:ascii="David" w:eastAsia="Calibri" w:hAnsi="David"/>
          <w:rtl/>
        </w:rPr>
        <w:t>אובדן מסמכים, לרבות אובדן השימוש ו/או עיכוב עקב מקרה ביטוח.</w:t>
      </w:r>
    </w:p>
    <w:p w14:paraId="5D6EC459" w14:textId="77777777" w:rsidR="00FB26E8" w:rsidRPr="009170FA" w:rsidRDefault="00FB26E8">
      <w:pPr>
        <w:numPr>
          <w:ilvl w:val="2"/>
          <w:numId w:val="53"/>
        </w:numPr>
        <w:spacing w:line="360" w:lineRule="auto"/>
        <w:ind w:left="1206" w:hanging="463"/>
        <w:jc w:val="both"/>
        <w:rPr>
          <w:rFonts w:ascii="David" w:eastAsia="Calibri" w:hAnsi="David"/>
        </w:rPr>
      </w:pPr>
      <w:r>
        <w:rPr>
          <w:rFonts w:ascii="David" w:eastAsia="Calibri" w:hAnsi="David" w:hint="cs"/>
          <w:rtl/>
        </w:rPr>
        <w:t>פגיעה בפרטיות.</w:t>
      </w:r>
    </w:p>
    <w:p w14:paraId="7D6F8510" w14:textId="77777777" w:rsidR="00FB26E8" w:rsidRPr="000F6696" w:rsidRDefault="00FB26E8">
      <w:pPr>
        <w:numPr>
          <w:ilvl w:val="2"/>
          <w:numId w:val="53"/>
        </w:numPr>
        <w:spacing w:line="360" w:lineRule="auto"/>
        <w:ind w:left="1206" w:hanging="463"/>
        <w:jc w:val="both"/>
        <w:rPr>
          <w:rFonts w:ascii="David" w:eastAsia="Calibri" w:hAnsi="David"/>
        </w:rPr>
      </w:pPr>
      <w:r w:rsidRPr="009170FA">
        <w:rPr>
          <w:rFonts w:ascii="David" w:eastAsia="Calibri" w:hAnsi="David"/>
          <w:rtl/>
        </w:rPr>
        <w:t xml:space="preserve">אחריות צולבת, אולם הכיסוי לא יחול על תביעות </w:t>
      </w:r>
      <w:r>
        <w:rPr>
          <w:rFonts w:ascii="David" w:eastAsia="Calibri" w:hAnsi="David" w:hint="cs"/>
          <w:rtl/>
        </w:rPr>
        <w:t>הספק</w:t>
      </w:r>
      <w:r w:rsidRPr="009170FA">
        <w:rPr>
          <w:rFonts w:ascii="David" w:eastAsia="Calibri" w:hAnsi="David"/>
          <w:rtl/>
        </w:rPr>
        <w:t xml:space="preserve"> כנגד מדינת ישראל – </w:t>
      </w:r>
      <w:r>
        <w:rPr>
          <w:rFonts w:ascii="David" w:eastAsia="Calibri" w:hAnsi="David" w:hint="cs"/>
          <w:rtl/>
        </w:rPr>
        <w:t>משרד הבריאות</w:t>
      </w:r>
      <w:r w:rsidRPr="000F6696">
        <w:rPr>
          <w:rFonts w:ascii="David" w:eastAsia="Calibri" w:hAnsi="David"/>
          <w:rtl/>
        </w:rPr>
        <w:t>.</w:t>
      </w:r>
    </w:p>
    <w:p w14:paraId="3A50A4E2" w14:textId="77777777" w:rsidR="00FB26E8" w:rsidRPr="009170FA" w:rsidRDefault="00FB26E8">
      <w:pPr>
        <w:numPr>
          <w:ilvl w:val="2"/>
          <w:numId w:val="53"/>
        </w:numPr>
        <w:spacing w:after="120" w:line="360" w:lineRule="auto"/>
        <w:ind w:left="1206" w:hanging="463"/>
        <w:jc w:val="both"/>
        <w:rPr>
          <w:rFonts w:ascii="Calibri" w:eastAsia="Calibri" w:hAnsi="Calibri" w:cs="Arial"/>
          <w:sz w:val="22"/>
          <w:szCs w:val="22"/>
        </w:rPr>
      </w:pPr>
      <w:r w:rsidRPr="009170FA">
        <w:rPr>
          <w:rFonts w:ascii="David" w:eastAsia="Calibri" w:hAnsi="David"/>
          <w:rtl/>
        </w:rPr>
        <w:t xml:space="preserve">תקופת הגילוי- </w:t>
      </w:r>
      <w:r w:rsidRPr="009170FA">
        <w:rPr>
          <w:rFonts w:ascii="David" w:eastAsia="Calibri" w:hAnsi="David" w:hint="cs"/>
          <w:rtl/>
        </w:rPr>
        <w:t xml:space="preserve">6 </w:t>
      </w:r>
      <w:r w:rsidRPr="009170FA">
        <w:rPr>
          <w:rFonts w:ascii="David" w:eastAsia="Calibri" w:hAnsi="David"/>
          <w:rtl/>
        </w:rPr>
        <w:t>חודשים</w:t>
      </w:r>
      <w:r w:rsidRPr="009170FA">
        <w:rPr>
          <w:rFonts w:ascii="Calibri" w:eastAsia="Calibri" w:hAnsi="Calibri" w:cs="Arial" w:hint="cs"/>
          <w:sz w:val="22"/>
          <w:szCs w:val="22"/>
          <w:rtl/>
        </w:rPr>
        <w:t>.</w:t>
      </w:r>
    </w:p>
    <w:p w14:paraId="42D2457F" w14:textId="77777777" w:rsidR="00FB26E8" w:rsidRDefault="00FB26E8">
      <w:pPr>
        <w:numPr>
          <w:ilvl w:val="1"/>
          <w:numId w:val="52"/>
        </w:numPr>
        <w:spacing w:after="120" w:line="360" w:lineRule="auto"/>
        <w:ind w:left="476" w:hanging="357"/>
        <w:jc w:val="both"/>
        <w:rPr>
          <w:rFonts w:ascii="David" w:eastAsia="Calibri" w:hAnsi="David"/>
        </w:rPr>
      </w:pPr>
      <w:r w:rsidRPr="009170FA">
        <w:rPr>
          <w:rFonts w:ascii="David" w:eastAsia="Calibri" w:hAnsi="David"/>
          <w:rtl/>
        </w:rPr>
        <w:t xml:space="preserve">הביטוח יורחב לשפות את מדינת ישראל </w:t>
      </w:r>
      <w:r>
        <w:rPr>
          <w:rFonts w:ascii="David" w:eastAsia="Calibri" w:hAnsi="David" w:hint="cs"/>
          <w:rtl/>
        </w:rPr>
        <w:t xml:space="preserve">- משרד הבריאות, </w:t>
      </w:r>
      <w:r w:rsidRPr="00945F4B">
        <w:rPr>
          <w:rFonts w:ascii="David" w:eastAsia="Calibri" w:hAnsi="David"/>
          <w:rtl/>
        </w:rPr>
        <w:t xml:space="preserve">ככל שייחשבו אחראים למעשי ו/או מחדלי </w:t>
      </w:r>
      <w:r>
        <w:rPr>
          <w:rFonts w:ascii="David" w:eastAsia="Calibri" w:hAnsi="David" w:hint="cs"/>
          <w:rtl/>
        </w:rPr>
        <w:t>הספק</w:t>
      </w:r>
      <w:r w:rsidRPr="00945F4B">
        <w:rPr>
          <w:rFonts w:ascii="David" w:eastAsia="Calibri" w:hAnsi="David"/>
          <w:rtl/>
        </w:rPr>
        <w:t xml:space="preserve"> וכל הפועלים מטעמו. </w:t>
      </w:r>
    </w:p>
    <w:p w14:paraId="612A877F" w14:textId="77777777" w:rsidR="00FB26E8" w:rsidRPr="00B06942" w:rsidRDefault="00FB26E8">
      <w:pPr>
        <w:numPr>
          <w:ilvl w:val="3"/>
          <w:numId w:val="47"/>
        </w:numPr>
        <w:spacing w:after="120" w:line="360" w:lineRule="auto"/>
        <w:ind w:left="334" w:hanging="357"/>
        <w:jc w:val="both"/>
        <w:rPr>
          <w:b/>
          <w:bCs/>
          <w:u w:val="single"/>
        </w:rPr>
      </w:pPr>
      <w:r w:rsidRPr="00945F4B">
        <w:rPr>
          <w:rFonts w:ascii="David" w:eastAsia="Calibri" w:hAnsi="David"/>
          <w:rtl/>
        </w:rPr>
        <w:t xml:space="preserve"> </w:t>
      </w:r>
      <w:r w:rsidRPr="00A07D38">
        <w:rPr>
          <w:rFonts w:hint="cs"/>
          <w:b/>
          <w:bCs/>
          <w:u w:val="thick"/>
          <w:rtl/>
        </w:rPr>
        <w:t>ביטוחים נוספים</w:t>
      </w:r>
      <w:r w:rsidRPr="00E6164E">
        <w:rPr>
          <w:rFonts w:hint="cs"/>
          <w:b/>
          <w:bCs/>
          <w:rtl/>
        </w:rPr>
        <w:t>:</w:t>
      </w:r>
    </w:p>
    <w:p w14:paraId="379D0DDF" w14:textId="77777777" w:rsidR="00FB26E8" w:rsidRDefault="00FB26E8">
      <w:pPr>
        <w:numPr>
          <w:ilvl w:val="1"/>
          <w:numId w:val="54"/>
        </w:numPr>
        <w:spacing w:after="240" w:line="360" w:lineRule="auto"/>
        <w:ind w:left="481" w:hanging="283"/>
        <w:jc w:val="both"/>
      </w:pPr>
      <w:r>
        <w:rPr>
          <w:rFonts w:hint="cs"/>
          <w:rtl/>
        </w:rPr>
        <w:t>הספק ידאג ויוודא</w:t>
      </w:r>
      <w:r>
        <w:rPr>
          <w:rtl/>
        </w:rPr>
        <w:t xml:space="preserve"> כי בעלי מקצוע, נותני שירותים, ספקים, קבלנים, קבלני משנה מטעמ</w:t>
      </w:r>
      <w:r>
        <w:rPr>
          <w:rFonts w:hint="cs"/>
          <w:rtl/>
        </w:rPr>
        <w:t>ו</w:t>
      </w:r>
      <w:r>
        <w:rPr>
          <w:rtl/>
        </w:rPr>
        <w:t xml:space="preserve"> יציגו ביטוחים מתאימים לגבי פעילותם בגבולות אחריות סבירים, כולל ביטוח אחריות כלפי צד שלישי, וביטוח חבות מעבידים כלפי עובדיהם, ביטוח אחריות מקצועית, ביטוח אחריות מקצועית משולבת חבות מוצר</w:t>
      </w:r>
      <w:r>
        <w:rPr>
          <w:rFonts w:hint="cs"/>
          <w:rtl/>
        </w:rPr>
        <w:t>, ביטוח עבודות קבלניות</w:t>
      </w:r>
      <w:r>
        <w:rPr>
          <w:rtl/>
        </w:rPr>
        <w:t xml:space="preserve"> (ככל </w:t>
      </w:r>
      <w:r>
        <w:rPr>
          <w:rFonts w:hint="cs"/>
          <w:rtl/>
        </w:rPr>
        <w:t>ש</w:t>
      </w:r>
      <w:r>
        <w:rPr>
          <w:rtl/>
        </w:rPr>
        <w:t xml:space="preserve">רלוונטיים).  </w:t>
      </w:r>
    </w:p>
    <w:p w14:paraId="1F29EBB8" w14:textId="77777777" w:rsidR="00FB26E8" w:rsidRDefault="00FB26E8">
      <w:pPr>
        <w:numPr>
          <w:ilvl w:val="1"/>
          <w:numId w:val="54"/>
        </w:numPr>
        <w:spacing w:after="240" w:line="360" w:lineRule="auto"/>
        <w:ind w:left="481" w:hanging="283"/>
        <w:jc w:val="both"/>
      </w:pPr>
      <w:r>
        <w:rPr>
          <w:rtl/>
        </w:rPr>
        <w:t xml:space="preserve">ביטוחי החבויות יורחבו לכלול את מדינת ישראל – </w:t>
      </w:r>
      <w:r>
        <w:rPr>
          <w:rFonts w:ascii="David" w:eastAsia="Calibri" w:hAnsi="David" w:hint="cs"/>
          <w:rtl/>
        </w:rPr>
        <w:t xml:space="preserve">משרד הבריאות </w:t>
      </w:r>
      <w:r w:rsidRPr="003A7811">
        <w:rPr>
          <w:rtl/>
        </w:rPr>
        <w:t>בלבד</w:t>
      </w:r>
      <w:r>
        <w:rPr>
          <w:rtl/>
        </w:rPr>
        <w:t xml:space="preserve"> כמבוטחים נוספים בכפוף להרחב השיפוי כמקובל באותו סוג ביטוח. בכל הביטוחים יכלל ויתור המבטח על זכות השיבוב כלפי </w:t>
      </w:r>
      <w:r w:rsidRPr="009170FA">
        <w:rPr>
          <w:rFonts w:ascii="David" w:eastAsia="Calibri" w:hAnsi="David"/>
          <w:rtl/>
        </w:rPr>
        <w:t xml:space="preserve">מדינת ישראל – </w:t>
      </w:r>
      <w:r>
        <w:rPr>
          <w:rFonts w:ascii="David" w:eastAsia="Calibri" w:hAnsi="David" w:hint="cs"/>
          <w:rtl/>
        </w:rPr>
        <w:t xml:space="preserve">משרד הבריאות </w:t>
      </w:r>
      <w:r w:rsidRPr="003A7811">
        <w:rPr>
          <w:rtl/>
        </w:rPr>
        <w:t>בלבד</w:t>
      </w:r>
      <w:r>
        <w:rPr>
          <w:rtl/>
        </w:rPr>
        <w:t xml:space="preserve"> וכלפי עובדיהם (אולם ויתור כאמור לא יחול לטובת אדם שגרם לנזק מתוך כוונת זדון) וכן סעיף לפיו הביטוחים יהיו קודמים וראשוניים ללא זכות השתתפות ו/או חזרה.</w:t>
      </w:r>
    </w:p>
    <w:p w14:paraId="2644C52A" w14:textId="77777777" w:rsidR="00FB26E8" w:rsidRPr="00FD1492" w:rsidRDefault="00FB26E8">
      <w:pPr>
        <w:numPr>
          <w:ilvl w:val="3"/>
          <w:numId w:val="47"/>
        </w:numPr>
        <w:spacing w:after="120" w:line="360" w:lineRule="auto"/>
        <w:ind w:left="340" w:hanging="284"/>
        <w:jc w:val="both"/>
        <w:rPr>
          <w:rFonts w:ascii="David" w:hAnsi="David"/>
          <w:b/>
          <w:bCs/>
          <w:rtl/>
        </w:rPr>
      </w:pPr>
      <w:r w:rsidRPr="003864AA">
        <w:rPr>
          <w:b/>
          <w:bCs/>
          <w:u w:val="thick"/>
          <w:rtl/>
        </w:rPr>
        <w:t>כללי</w:t>
      </w:r>
    </w:p>
    <w:p w14:paraId="374CB580" w14:textId="77777777" w:rsidR="00FB26E8" w:rsidRDefault="00FB26E8" w:rsidP="00FB26E8">
      <w:pPr>
        <w:spacing w:after="240"/>
        <w:ind w:left="765" w:hanging="426"/>
        <w:jc w:val="both"/>
        <w:rPr>
          <w:rFonts w:ascii="David" w:hAnsi="David"/>
          <w:rtl/>
        </w:rPr>
      </w:pPr>
      <w:r w:rsidRPr="00FD1492">
        <w:rPr>
          <w:rFonts w:ascii="David" w:hAnsi="David"/>
          <w:rtl/>
        </w:rPr>
        <w:t xml:space="preserve">בכל פוליסות הביטוח </w:t>
      </w:r>
      <w:r>
        <w:rPr>
          <w:rFonts w:ascii="David" w:hAnsi="David" w:hint="cs"/>
          <w:rtl/>
        </w:rPr>
        <w:t>הנדרשות</w:t>
      </w:r>
      <w:r w:rsidRPr="00FD1492">
        <w:rPr>
          <w:rFonts w:ascii="David" w:hAnsi="David"/>
          <w:rtl/>
        </w:rPr>
        <w:t xml:space="preserve"> </w:t>
      </w:r>
      <w:r>
        <w:rPr>
          <w:rFonts w:ascii="David" w:hAnsi="David" w:hint="cs"/>
          <w:rtl/>
        </w:rPr>
        <w:t>מהספק,</w:t>
      </w:r>
      <w:r w:rsidRPr="00FD1492">
        <w:rPr>
          <w:rFonts w:ascii="David" w:hAnsi="David"/>
          <w:rtl/>
        </w:rPr>
        <w:t xml:space="preserve"> יכללו התנאים הבאים:</w:t>
      </w:r>
    </w:p>
    <w:p w14:paraId="14DBAFCB" w14:textId="77777777" w:rsidR="00FB26E8" w:rsidRPr="004706FF" w:rsidRDefault="00FB26E8">
      <w:pPr>
        <w:pStyle w:val="a2"/>
        <w:numPr>
          <w:ilvl w:val="0"/>
          <w:numId w:val="50"/>
        </w:numPr>
        <w:spacing w:after="240" w:line="360" w:lineRule="auto"/>
        <w:ind w:left="765" w:hanging="425"/>
        <w:jc w:val="both"/>
        <w:rPr>
          <w:rFonts w:ascii="David" w:hAnsi="David"/>
          <w:rtl/>
        </w:rPr>
      </w:pPr>
      <w:r w:rsidRPr="004706FF">
        <w:rPr>
          <w:rFonts w:ascii="David" w:hAnsi="David"/>
          <w:rtl/>
        </w:rPr>
        <w:t>לשם המבוטח יתווספו כמבוטחים נוספים:</w:t>
      </w:r>
      <w:r w:rsidRPr="004706FF">
        <w:rPr>
          <w:rFonts w:ascii="David" w:hAnsi="David"/>
        </w:rPr>
        <w:t xml:space="preserve"> </w:t>
      </w:r>
      <w:r w:rsidRPr="004706FF">
        <w:rPr>
          <w:rFonts w:ascii="David" w:hAnsi="David"/>
          <w:rtl/>
        </w:rPr>
        <w:t xml:space="preserve">מדינת ישראל – </w:t>
      </w:r>
      <w:r>
        <w:rPr>
          <w:rFonts w:ascii="David" w:hAnsi="David" w:hint="cs"/>
          <w:rtl/>
        </w:rPr>
        <w:t>משרד הבריאות,</w:t>
      </w:r>
      <w:r w:rsidRPr="004706FF">
        <w:rPr>
          <w:rFonts w:ascii="David" w:hAnsi="David"/>
          <w:rtl/>
        </w:rPr>
        <w:t xml:space="preserve"> בכפוף להרחבי השיפוי לעיל.</w:t>
      </w:r>
    </w:p>
    <w:p w14:paraId="4AF3AC61" w14:textId="77777777" w:rsidR="00FB26E8" w:rsidRPr="00D07E22" w:rsidRDefault="00FB26E8">
      <w:pPr>
        <w:pStyle w:val="a2"/>
        <w:numPr>
          <w:ilvl w:val="0"/>
          <w:numId w:val="50"/>
        </w:numPr>
        <w:spacing w:after="200" w:line="360" w:lineRule="auto"/>
        <w:ind w:left="765" w:hanging="425"/>
        <w:jc w:val="both"/>
        <w:rPr>
          <w:rFonts w:ascii="David" w:hAnsi="David"/>
          <w:rtl/>
        </w:rPr>
      </w:pPr>
      <w:r w:rsidRPr="004706FF">
        <w:rPr>
          <w:rFonts w:ascii="David" w:hAnsi="David"/>
          <w:rtl/>
        </w:rPr>
        <w:t xml:space="preserve">בכל מקרה של שינוי לרעה או ביטול הביטוח ע"י אחד הצדדים לא יהיה להם כל תוקף אלא, אם ניתנה על כך הודעה מוקדמת של 60 יום במכתב </w:t>
      </w:r>
      <w:r>
        <w:rPr>
          <w:rFonts w:ascii="David" w:hAnsi="David" w:hint="cs"/>
          <w:rtl/>
        </w:rPr>
        <w:t>לחשב משרד הבריאות.</w:t>
      </w:r>
    </w:p>
    <w:p w14:paraId="0128D078" w14:textId="77777777" w:rsidR="00FB26E8" w:rsidRPr="004706FF" w:rsidRDefault="00FB26E8">
      <w:pPr>
        <w:pStyle w:val="a2"/>
        <w:numPr>
          <w:ilvl w:val="0"/>
          <w:numId w:val="50"/>
        </w:numPr>
        <w:spacing w:after="200" w:line="360" w:lineRule="auto"/>
        <w:ind w:left="765" w:hanging="425"/>
        <w:jc w:val="both"/>
        <w:rPr>
          <w:rFonts w:ascii="David" w:hAnsi="David"/>
          <w:rtl/>
        </w:rPr>
      </w:pPr>
      <w:r w:rsidRPr="004706FF">
        <w:rPr>
          <w:rFonts w:ascii="David" w:hAnsi="David"/>
          <w:rtl/>
        </w:rPr>
        <w:t>המבטח מוותר על כל זכות תחלוף/שיבוב, תביעה, השתתפות או חזרה כלפי מדינת ישראל –</w:t>
      </w:r>
      <w:r>
        <w:rPr>
          <w:rFonts w:ascii="David" w:hAnsi="David" w:hint="cs"/>
          <w:rtl/>
        </w:rPr>
        <w:t xml:space="preserve"> משרד הבריאות, </w:t>
      </w:r>
      <w:r w:rsidRPr="004706FF">
        <w:rPr>
          <w:rFonts w:ascii="David" w:hAnsi="David"/>
          <w:rtl/>
        </w:rPr>
        <w:t>ובלבד שהוויתור לא יחול לטובת אדם שגרם לנזק מתוך כוונת זדון.</w:t>
      </w:r>
    </w:p>
    <w:p w14:paraId="15D24D29" w14:textId="77777777" w:rsidR="00FB26E8" w:rsidRDefault="00FB26E8">
      <w:pPr>
        <w:pStyle w:val="a2"/>
        <w:numPr>
          <w:ilvl w:val="0"/>
          <w:numId w:val="50"/>
        </w:numPr>
        <w:spacing w:after="200" w:line="360" w:lineRule="auto"/>
        <w:ind w:left="765" w:hanging="425"/>
        <w:jc w:val="both"/>
        <w:rPr>
          <w:rFonts w:ascii="David" w:hAnsi="David"/>
        </w:rPr>
      </w:pPr>
      <w:r>
        <w:rPr>
          <w:rFonts w:ascii="David" w:hAnsi="David" w:hint="cs"/>
          <w:rtl/>
        </w:rPr>
        <w:t>הספק</w:t>
      </w:r>
      <w:r w:rsidRPr="004706FF">
        <w:rPr>
          <w:rFonts w:ascii="David" w:hAnsi="David"/>
          <w:rtl/>
        </w:rPr>
        <w:t xml:space="preserve"> </w:t>
      </w:r>
      <w:r>
        <w:rPr>
          <w:rFonts w:ascii="David" w:hAnsi="David"/>
          <w:rtl/>
        </w:rPr>
        <w:t>אחראי</w:t>
      </w:r>
      <w:r>
        <w:rPr>
          <w:rFonts w:ascii="David" w:hAnsi="David" w:hint="cs"/>
          <w:rtl/>
        </w:rPr>
        <w:t xml:space="preserve"> </w:t>
      </w:r>
      <w:r w:rsidRPr="004706FF">
        <w:rPr>
          <w:rFonts w:ascii="David" w:hAnsi="David"/>
          <w:rtl/>
        </w:rPr>
        <w:t>בלעדי כלפי המבטח לתשלום דמי הביטוח עבור כל הפוליסות ולמילוי כל החובות המוטלות על המבוטח על פי תנאי הפוליסות.</w:t>
      </w:r>
    </w:p>
    <w:p w14:paraId="3FE6CEE6" w14:textId="77777777" w:rsidR="00FB26E8" w:rsidRPr="004706FF" w:rsidRDefault="00FB26E8">
      <w:pPr>
        <w:pStyle w:val="a2"/>
        <w:numPr>
          <w:ilvl w:val="0"/>
          <w:numId w:val="50"/>
        </w:numPr>
        <w:spacing w:after="200" w:line="360" w:lineRule="auto"/>
        <w:ind w:left="765" w:hanging="425"/>
        <w:jc w:val="both"/>
        <w:rPr>
          <w:rFonts w:ascii="David" w:hAnsi="David"/>
          <w:rtl/>
        </w:rPr>
      </w:pPr>
      <w:r w:rsidRPr="004706FF">
        <w:rPr>
          <w:rFonts w:ascii="David" w:hAnsi="David"/>
          <w:rtl/>
        </w:rPr>
        <w:t xml:space="preserve">ההשתתפויות העצמיות הנקובות בכל פוליסה ופוליסה תחולנה בלעדית על </w:t>
      </w:r>
      <w:r>
        <w:rPr>
          <w:rFonts w:ascii="David" w:hAnsi="David" w:hint="cs"/>
          <w:rtl/>
        </w:rPr>
        <w:t>הספק.</w:t>
      </w:r>
    </w:p>
    <w:p w14:paraId="149C2AF5" w14:textId="77777777" w:rsidR="00FB26E8" w:rsidRDefault="00FB26E8">
      <w:pPr>
        <w:pStyle w:val="a2"/>
        <w:numPr>
          <w:ilvl w:val="0"/>
          <w:numId w:val="50"/>
        </w:numPr>
        <w:spacing w:after="200" w:line="360" w:lineRule="auto"/>
        <w:ind w:left="765" w:hanging="425"/>
        <w:jc w:val="both"/>
        <w:rPr>
          <w:rFonts w:ascii="David" w:hAnsi="David"/>
        </w:rPr>
      </w:pPr>
      <w:r w:rsidRPr="004706FF">
        <w:rPr>
          <w:rFonts w:ascii="David" w:hAnsi="David"/>
          <w:rtl/>
        </w:rPr>
        <w:t xml:space="preserve">כל סעיף בפוליסות הביטוח המפקיע או מקטין בדרך כלשהי את אחריות המבטח כאשר קיים ביטוח אחר, לא יופעל כלפי מדינת ישראל והביטוח הינו </w:t>
      </w:r>
      <w:r>
        <w:rPr>
          <w:rFonts w:ascii="David" w:hAnsi="David"/>
          <w:rtl/>
        </w:rPr>
        <w:t xml:space="preserve">בחזקת ביטוח ראשוני המזכה במלוא </w:t>
      </w:r>
      <w:r w:rsidRPr="004706FF">
        <w:rPr>
          <w:rFonts w:ascii="David" w:hAnsi="David"/>
          <w:rtl/>
        </w:rPr>
        <w:t>הזכויות על פי הביטוח.</w:t>
      </w:r>
    </w:p>
    <w:p w14:paraId="4628A942" w14:textId="481987CD" w:rsidR="00FB26E8" w:rsidRPr="00994720" w:rsidRDefault="00FB26E8">
      <w:pPr>
        <w:pStyle w:val="a2"/>
        <w:numPr>
          <w:ilvl w:val="0"/>
          <w:numId w:val="50"/>
        </w:numPr>
        <w:spacing w:after="200" w:line="360" w:lineRule="auto"/>
        <w:ind w:left="765" w:hanging="425"/>
        <w:jc w:val="both"/>
        <w:rPr>
          <w:rFonts w:ascii="David" w:hAnsi="David"/>
          <w:rtl/>
        </w:rPr>
      </w:pPr>
      <w:r w:rsidRPr="00994720">
        <w:rPr>
          <w:rFonts w:ascii="David" w:hAnsi="David"/>
          <w:rtl/>
        </w:rPr>
        <w:t>תנאי הכיסוי של הפוליסות הנ"ל (למעט ביטוח אחריות מקצועית) לא יפחתו מהמקובל על פי תנאי פוליסות נוסח "ביט"</w:t>
      </w:r>
      <w:ins w:id="885" w:author="Ami Eichelberg" w:date="2024-07-09T12:17:00Z">
        <w:r w:rsidR="00846A61">
          <w:rPr>
            <w:rFonts w:ascii="David" w:hAnsi="David" w:hint="cs"/>
            <w:rtl/>
          </w:rPr>
          <w:t xml:space="preserve"> </w:t>
        </w:r>
        <w:r w:rsidR="00907520">
          <w:rPr>
            <w:rFonts w:ascii="David" w:hAnsi="David" w:hint="cs"/>
            <w:rtl/>
          </w:rPr>
          <w:t>או כל נוסח מקביל לו</w:t>
        </w:r>
      </w:ins>
      <w:r w:rsidRPr="00994720">
        <w:rPr>
          <w:rFonts w:ascii="David" w:hAnsi="David"/>
          <w:rtl/>
        </w:rPr>
        <w:t xml:space="preserve"> בכפוף להרחבת הכיסויים כמפורט לעיל.</w:t>
      </w:r>
    </w:p>
    <w:p w14:paraId="20F221EB" w14:textId="77777777" w:rsidR="00FB26E8" w:rsidRDefault="00FB26E8">
      <w:pPr>
        <w:pStyle w:val="a2"/>
        <w:numPr>
          <w:ilvl w:val="0"/>
          <w:numId w:val="50"/>
        </w:numPr>
        <w:spacing w:after="240" w:line="360" w:lineRule="auto"/>
        <w:ind w:left="765" w:hanging="425"/>
        <w:jc w:val="both"/>
        <w:rPr>
          <w:rFonts w:ascii="David" w:hAnsi="David"/>
        </w:rPr>
      </w:pPr>
      <w:r w:rsidRPr="00352B11">
        <w:rPr>
          <w:rFonts w:ascii="David" w:hAnsi="David"/>
          <w:rtl/>
        </w:rPr>
        <w:t>חריג כוונה ו/או רשלנות רבתי יבוטל ככל שקיים.</w:t>
      </w:r>
    </w:p>
    <w:p w14:paraId="040BFF27" w14:textId="77777777" w:rsidR="00FB26E8" w:rsidRPr="00F901EC" w:rsidRDefault="00FB26E8">
      <w:pPr>
        <w:pStyle w:val="a2"/>
        <w:numPr>
          <w:ilvl w:val="0"/>
          <w:numId w:val="51"/>
        </w:numPr>
        <w:spacing w:after="200" w:line="360" w:lineRule="auto"/>
        <w:ind w:left="283" w:hanging="425"/>
        <w:jc w:val="both"/>
        <w:rPr>
          <w:rFonts w:ascii="David" w:hAnsi="David"/>
          <w:rtl/>
        </w:rPr>
      </w:pPr>
      <w:r>
        <w:rPr>
          <w:rFonts w:ascii="David" w:hAnsi="David" w:hint="cs"/>
          <w:rtl/>
          <w:lang w:eastAsia="he-IL"/>
        </w:rPr>
        <w:t>הספק</w:t>
      </w:r>
      <w:r w:rsidRPr="00F901EC">
        <w:rPr>
          <w:rFonts w:ascii="David" w:hAnsi="David" w:hint="cs"/>
          <w:rtl/>
          <w:lang w:eastAsia="he-IL"/>
        </w:rPr>
        <w:t xml:space="preserve"> </w:t>
      </w:r>
      <w:r w:rsidRPr="00F901EC">
        <w:rPr>
          <w:rFonts w:ascii="David" w:hAnsi="David"/>
          <w:rtl/>
          <w:lang w:eastAsia="he-IL"/>
        </w:rPr>
        <w:t>מתחייב בכל תקופת ההתקשרות החוזית עם מדינת ישראל</w:t>
      </w:r>
      <w:r>
        <w:rPr>
          <w:rFonts w:ascii="David" w:hAnsi="David" w:hint="cs"/>
          <w:rtl/>
          <w:lang w:eastAsia="he-IL"/>
        </w:rPr>
        <w:t xml:space="preserve"> - </w:t>
      </w:r>
      <w:r>
        <w:rPr>
          <w:rFonts w:ascii="David" w:hAnsi="David" w:hint="cs"/>
          <w:rtl/>
        </w:rPr>
        <w:t xml:space="preserve">משרד הבריאות </w:t>
      </w:r>
      <w:r w:rsidRPr="00F901EC">
        <w:rPr>
          <w:rFonts w:ascii="David" w:hAnsi="David" w:hint="cs"/>
          <w:rtl/>
        </w:rPr>
        <w:t xml:space="preserve">וכל עוד אחריותו קיימת, </w:t>
      </w:r>
      <w:r w:rsidRPr="00F901EC">
        <w:rPr>
          <w:rFonts w:ascii="David" w:hAnsi="David"/>
          <w:rtl/>
        </w:rPr>
        <w:t xml:space="preserve">להחזיק בתוקף את פוליסות הביטוח. </w:t>
      </w:r>
      <w:r>
        <w:rPr>
          <w:rFonts w:ascii="David" w:hAnsi="David" w:hint="cs"/>
          <w:rtl/>
        </w:rPr>
        <w:t>הספק</w:t>
      </w:r>
      <w:r w:rsidRPr="00F901EC">
        <w:rPr>
          <w:rFonts w:ascii="David" w:hAnsi="David"/>
          <w:rtl/>
        </w:rPr>
        <w:t xml:space="preserve"> מתחייב כי פוליסות הביטוח תחודשנה מדי תקופת ביטוח, כל עוד החוזה עם מדינת ישראל – </w:t>
      </w:r>
      <w:r>
        <w:rPr>
          <w:rFonts w:ascii="David" w:hAnsi="David" w:hint="cs"/>
          <w:rtl/>
        </w:rPr>
        <w:t>משרד הבריאות בתוקף</w:t>
      </w:r>
      <w:r w:rsidRPr="00F901EC">
        <w:rPr>
          <w:rFonts w:ascii="David" w:hAnsi="David"/>
          <w:rtl/>
        </w:rPr>
        <w:t>.</w:t>
      </w:r>
    </w:p>
    <w:p w14:paraId="5B483948" w14:textId="77777777" w:rsidR="00FB26E8" w:rsidRPr="004706FF" w:rsidRDefault="00FB26E8">
      <w:pPr>
        <w:pStyle w:val="a2"/>
        <w:numPr>
          <w:ilvl w:val="0"/>
          <w:numId w:val="51"/>
        </w:numPr>
        <w:spacing w:after="200" w:line="360" w:lineRule="auto"/>
        <w:ind w:left="283" w:hanging="425"/>
        <w:jc w:val="both"/>
        <w:rPr>
          <w:rFonts w:ascii="David" w:hAnsi="David"/>
          <w:lang w:eastAsia="he-IL"/>
        </w:rPr>
      </w:pPr>
      <w:r w:rsidRPr="004706FF">
        <w:rPr>
          <w:rFonts w:ascii="David" w:hAnsi="David"/>
          <w:rtl/>
          <w:lang w:eastAsia="he-IL"/>
        </w:rPr>
        <w:t>אישור בחתימתו של המבטח על קיום הביטוחים, יומצא על ידי</w:t>
      </w:r>
      <w:r>
        <w:rPr>
          <w:rFonts w:ascii="David" w:hAnsi="David" w:hint="cs"/>
          <w:rtl/>
          <w:lang w:eastAsia="he-IL"/>
        </w:rPr>
        <w:t xml:space="preserve"> הספק למשרד הבריאות </w:t>
      </w:r>
      <w:r w:rsidRPr="004706FF">
        <w:rPr>
          <w:rFonts w:ascii="David" w:hAnsi="David"/>
          <w:rtl/>
          <w:lang w:eastAsia="he-IL"/>
        </w:rPr>
        <w:t xml:space="preserve">עד למועד חתימת החוזה. </w:t>
      </w:r>
      <w:r>
        <w:rPr>
          <w:rFonts w:ascii="David" w:hAnsi="David" w:hint="cs"/>
          <w:rtl/>
          <w:lang w:eastAsia="he-IL"/>
        </w:rPr>
        <w:t xml:space="preserve">הספק </w:t>
      </w:r>
      <w:r>
        <w:rPr>
          <w:rFonts w:ascii="David" w:hAnsi="David"/>
          <w:rtl/>
          <w:lang w:eastAsia="he-IL"/>
        </w:rPr>
        <w:t>מתחייב</w:t>
      </w:r>
      <w:r w:rsidRPr="004706FF">
        <w:rPr>
          <w:rFonts w:ascii="David" w:hAnsi="David"/>
          <w:rtl/>
          <w:lang w:eastAsia="he-IL"/>
        </w:rPr>
        <w:t xml:space="preserve"> להציג את האישור חתום בחתימת המבטח אודות חידוש הפוליסות </w:t>
      </w:r>
      <w:r>
        <w:rPr>
          <w:rFonts w:ascii="David" w:hAnsi="David" w:hint="cs"/>
          <w:rtl/>
        </w:rPr>
        <w:t>למשרד הבריאות</w:t>
      </w:r>
      <w:r w:rsidRPr="004706FF">
        <w:rPr>
          <w:rFonts w:ascii="David" w:hAnsi="David"/>
          <w:rtl/>
          <w:lang w:eastAsia="he-IL"/>
        </w:rPr>
        <w:t xml:space="preserve"> לכל המאוחר שבעה ימים לפני תום תקופת הביטוח. </w:t>
      </w:r>
    </w:p>
    <w:p w14:paraId="7CCA6F3F" w14:textId="77777777" w:rsidR="00FB26E8" w:rsidRPr="005B618D" w:rsidRDefault="00FB26E8">
      <w:pPr>
        <w:pStyle w:val="a2"/>
        <w:numPr>
          <w:ilvl w:val="0"/>
          <w:numId w:val="51"/>
        </w:numPr>
        <w:spacing w:after="200" w:line="360" w:lineRule="auto"/>
        <w:ind w:left="283" w:hanging="425"/>
        <w:jc w:val="both"/>
        <w:rPr>
          <w:rFonts w:ascii="David" w:hAnsi="David"/>
          <w:lang w:eastAsia="he-IL"/>
        </w:rPr>
      </w:pPr>
      <w:r w:rsidRPr="005B618D">
        <w:rPr>
          <w:rFonts w:ascii="David" w:hAnsi="David"/>
          <w:rtl/>
          <w:lang w:eastAsia="he-IL"/>
        </w:rPr>
        <w:t xml:space="preserve">מובהר בזאת כי אישורי הביטוח שיוצגו אינם באים לצמצם ו/או לגרוע מהתחייבויות </w:t>
      </w:r>
      <w:r>
        <w:rPr>
          <w:rFonts w:ascii="David" w:hAnsi="David" w:hint="cs"/>
          <w:rtl/>
          <w:lang w:eastAsia="he-IL"/>
        </w:rPr>
        <w:t>הספק</w:t>
      </w:r>
      <w:r w:rsidRPr="005B618D">
        <w:rPr>
          <w:rFonts w:ascii="David" w:hAnsi="David"/>
          <w:rtl/>
          <w:lang w:eastAsia="he-IL"/>
        </w:rPr>
        <w:t xml:space="preserve"> לערוך את הביטוחים לפי סעיפי הביטוח המפורטים לעיל, ולמען הסר ספק דרישות הביטוח המחייבות הן בהתאם לאמור לעיל. </w:t>
      </w:r>
      <w:r>
        <w:rPr>
          <w:rFonts w:ascii="David" w:hAnsi="David" w:hint="cs"/>
          <w:rtl/>
          <w:lang w:eastAsia="he-IL"/>
        </w:rPr>
        <w:t xml:space="preserve">הספק </w:t>
      </w:r>
      <w:r w:rsidRPr="005B618D">
        <w:rPr>
          <w:rFonts w:ascii="David" w:hAnsi="David"/>
          <w:rtl/>
          <w:lang w:eastAsia="he-IL"/>
        </w:rPr>
        <w:t>נדרש ללמוד ולעמוד בדרישות אלה ובמידת הצורך להיעזר באנשי ביטוח מטעמ</w:t>
      </w:r>
      <w:r w:rsidRPr="005B618D">
        <w:rPr>
          <w:rFonts w:ascii="David" w:hAnsi="David" w:hint="cs"/>
          <w:rtl/>
          <w:lang w:eastAsia="he-IL"/>
        </w:rPr>
        <w:t>ו</w:t>
      </w:r>
      <w:r w:rsidRPr="005B618D">
        <w:rPr>
          <w:rFonts w:ascii="David" w:hAnsi="David"/>
          <w:rtl/>
          <w:lang w:eastAsia="he-IL"/>
        </w:rPr>
        <w:t>, על מנת לעמוד בדרישות וליישמן בביטוחים כנדרש.</w:t>
      </w:r>
    </w:p>
    <w:p w14:paraId="7D1AB9E5" w14:textId="77777777" w:rsidR="00FB26E8" w:rsidRDefault="00FB26E8">
      <w:pPr>
        <w:pStyle w:val="a2"/>
        <w:numPr>
          <w:ilvl w:val="0"/>
          <w:numId w:val="51"/>
        </w:numPr>
        <w:spacing w:after="200" w:line="360" w:lineRule="auto"/>
        <w:ind w:left="283" w:hanging="425"/>
        <w:jc w:val="both"/>
        <w:rPr>
          <w:rFonts w:ascii="David" w:hAnsi="David"/>
          <w:lang w:eastAsia="he-IL"/>
        </w:rPr>
      </w:pPr>
      <w:r w:rsidRPr="00221450">
        <w:rPr>
          <w:rFonts w:ascii="David" w:hAnsi="David"/>
          <w:rtl/>
          <w:lang w:eastAsia="he-IL"/>
        </w:rPr>
        <w:t>מדינת ישראל –</w:t>
      </w:r>
      <w:r w:rsidRPr="00221450">
        <w:rPr>
          <w:rFonts w:ascii="David" w:hAnsi="David" w:hint="cs"/>
          <w:rtl/>
        </w:rPr>
        <w:t xml:space="preserve"> משרד </w:t>
      </w:r>
      <w:r>
        <w:rPr>
          <w:rFonts w:ascii="David" w:hAnsi="David" w:hint="cs"/>
          <w:rtl/>
        </w:rPr>
        <w:t xml:space="preserve">הבריאות, </w:t>
      </w:r>
      <w:r w:rsidRPr="00221450">
        <w:rPr>
          <w:rFonts w:ascii="David" w:hAnsi="David"/>
          <w:rtl/>
          <w:lang w:eastAsia="he-IL"/>
        </w:rPr>
        <w:t>שומר</w:t>
      </w:r>
      <w:r w:rsidRPr="00221450">
        <w:rPr>
          <w:rFonts w:ascii="David" w:hAnsi="David" w:hint="cs"/>
          <w:rtl/>
          <w:lang w:eastAsia="he-IL"/>
        </w:rPr>
        <w:t xml:space="preserve">ים </w:t>
      </w:r>
      <w:r w:rsidRPr="00221450">
        <w:rPr>
          <w:rFonts w:ascii="David" w:hAnsi="David"/>
          <w:rtl/>
          <w:lang w:eastAsia="he-IL"/>
        </w:rPr>
        <w:t>לעצמ</w:t>
      </w:r>
      <w:r w:rsidRPr="00221450">
        <w:rPr>
          <w:rFonts w:ascii="David" w:hAnsi="David" w:hint="cs"/>
          <w:rtl/>
          <w:lang w:eastAsia="he-IL"/>
        </w:rPr>
        <w:t>ם</w:t>
      </w:r>
      <w:r w:rsidRPr="00221450">
        <w:rPr>
          <w:rFonts w:ascii="David" w:hAnsi="David"/>
          <w:rtl/>
          <w:lang w:eastAsia="he-IL"/>
        </w:rPr>
        <w:t xml:space="preserve"> את הזכות לקבל </w:t>
      </w:r>
      <w:r>
        <w:rPr>
          <w:rFonts w:ascii="David" w:hAnsi="David" w:hint="cs"/>
          <w:rtl/>
          <w:lang w:eastAsia="he-IL"/>
        </w:rPr>
        <w:t>מהספק</w:t>
      </w:r>
      <w:r w:rsidRPr="00221450">
        <w:rPr>
          <w:rFonts w:ascii="David" w:hAnsi="David"/>
          <w:rtl/>
          <w:lang w:eastAsia="he-IL"/>
        </w:rPr>
        <w:t xml:space="preserve"> בכל עת את העתקי הפוליסות במלואן או בחלקן, במקרה של גילוי נסיבות העלולות להביא לתביעה בפוליסות ו/או על מנת שתוכל לבחון את עמידת </w:t>
      </w:r>
      <w:r>
        <w:rPr>
          <w:rFonts w:ascii="David" w:hAnsi="David" w:hint="cs"/>
          <w:rtl/>
          <w:lang w:eastAsia="he-IL"/>
        </w:rPr>
        <w:t>הספק</w:t>
      </w:r>
      <w:r w:rsidRPr="00221450">
        <w:rPr>
          <w:rFonts w:ascii="David" w:hAnsi="David"/>
          <w:rtl/>
          <w:lang w:eastAsia="he-IL"/>
        </w:rPr>
        <w:t xml:space="preserve"> בסעיפים אלו ו/או מכל סיבה אחרת, </w:t>
      </w:r>
      <w:r>
        <w:rPr>
          <w:rFonts w:ascii="David" w:hAnsi="David" w:hint="cs"/>
          <w:rtl/>
          <w:lang w:eastAsia="he-IL"/>
        </w:rPr>
        <w:t>והספק</w:t>
      </w:r>
      <w:r w:rsidRPr="00221450">
        <w:rPr>
          <w:rFonts w:ascii="David" w:hAnsi="David"/>
          <w:rtl/>
          <w:lang w:eastAsia="he-IL"/>
        </w:rPr>
        <w:t xml:space="preserve"> </w:t>
      </w:r>
      <w:r w:rsidRPr="00221450">
        <w:rPr>
          <w:rFonts w:ascii="David" w:hAnsi="David" w:hint="cs"/>
          <w:rtl/>
          <w:lang w:eastAsia="he-IL"/>
        </w:rPr>
        <w:t>יעביר</w:t>
      </w:r>
      <w:r w:rsidRPr="00221450">
        <w:rPr>
          <w:rFonts w:ascii="David" w:hAnsi="David"/>
          <w:rtl/>
          <w:lang w:eastAsia="he-IL"/>
        </w:rPr>
        <w:t xml:space="preserve"> את העתקי הפוליסות במלואן או בחלקן כאמור מיד עם קבלת הדרישה. </w:t>
      </w:r>
      <w:r>
        <w:rPr>
          <w:rFonts w:ascii="David" w:hAnsi="David" w:hint="cs"/>
          <w:rtl/>
          <w:lang w:eastAsia="he-IL"/>
        </w:rPr>
        <w:t>הספק</w:t>
      </w:r>
      <w:r w:rsidRPr="00221450">
        <w:rPr>
          <w:rFonts w:ascii="David" w:hAnsi="David"/>
          <w:rtl/>
          <w:lang w:eastAsia="he-IL"/>
        </w:rPr>
        <w:t xml:space="preserve"> מתחייב לבצע כל שינוי או תיקון שיידרש על מנת להתאים את הפוליסות להתחייבויותי</w:t>
      </w:r>
      <w:r w:rsidRPr="00221450">
        <w:rPr>
          <w:rFonts w:ascii="David" w:hAnsi="David" w:hint="cs"/>
          <w:rtl/>
          <w:lang w:eastAsia="he-IL"/>
        </w:rPr>
        <w:t>ו</w:t>
      </w:r>
      <w:r w:rsidRPr="00221450">
        <w:rPr>
          <w:rFonts w:ascii="David" w:hAnsi="David"/>
          <w:rtl/>
          <w:lang w:eastAsia="he-IL"/>
        </w:rPr>
        <w:t xml:space="preserve"> על פי הוראות הביטוח שלעיל.</w:t>
      </w:r>
      <w:r w:rsidRPr="00221450">
        <w:rPr>
          <w:rFonts w:ascii="David" w:hAnsi="David"/>
          <w:rtl/>
        </w:rPr>
        <w:t xml:space="preserve"> מוסכם כי </w:t>
      </w:r>
      <w:r>
        <w:rPr>
          <w:rFonts w:ascii="David" w:hAnsi="David" w:hint="cs"/>
          <w:rtl/>
        </w:rPr>
        <w:t>הספק</w:t>
      </w:r>
      <w:r w:rsidRPr="00221450">
        <w:rPr>
          <w:rFonts w:ascii="David" w:hAnsi="David"/>
          <w:rtl/>
        </w:rPr>
        <w:t xml:space="preserve"> </w:t>
      </w:r>
      <w:r w:rsidRPr="00221450">
        <w:rPr>
          <w:rFonts w:ascii="David" w:hAnsi="David" w:hint="cs"/>
          <w:rtl/>
        </w:rPr>
        <w:t>י</w:t>
      </w:r>
      <w:r w:rsidRPr="00221450">
        <w:rPr>
          <w:rFonts w:ascii="David" w:hAnsi="David"/>
          <w:rtl/>
        </w:rPr>
        <w:t>היה רשאי למחוק מפוליסות הביטוח כאמור מידע עסקי ו/או מסחרי סודי שאינו רלוונטי להתקשרות זו</w:t>
      </w:r>
      <w:r w:rsidRPr="00221450">
        <w:rPr>
          <w:rFonts w:ascii="David" w:hAnsi="David"/>
          <w:rtl/>
          <w:lang w:eastAsia="he-IL"/>
        </w:rPr>
        <w:t>.</w:t>
      </w:r>
    </w:p>
    <w:p w14:paraId="055A89B2" w14:textId="77777777" w:rsidR="00FB26E8" w:rsidRPr="00221450" w:rsidRDefault="00FB26E8">
      <w:pPr>
        <w:pStyle w:val="a2"/>
        <w:numPr>
          <w:ilvl w:val="0"/>
          <w:numId w:val="51"/>
        </w:numPr>
        <w:spacing w:after="200" w:line="360" w:lineRule="auto"/>
        <w:ind w:left="340" w:hanging="426"/>
        <w:jc w:val="both"/>
        <w:rPr>
          <w:rFonts w:ascii="David" w:hAnsi="David"/>
          <w:rtl/>
          <w:lang w:eastAsia="he-IL"/>
        </w:rPr>
      </w:pPr>
      <w:r>
        <w:rPr>
          <w:rFonts w:ascii="David" w:hAnsi="David" w:hint="cs"/>
          <w:rtl/>
          <w:lang w:eastAsia="he-IL"/>
        </w:rPr>
        <w:t>הספק</w:t>
      </w:r>
      <w:r w:rsidRPr="00221450">
        <w:rPr>
          <w:rFonts w:ascii="David" w:hAnsi="David"/>
          <w:rtl/>
          <w:lang w:eastAsia="he-IL"/>
        </w:rPr>
        <w:t xml:space="preserve"> מצהיר ומתחייב כי זכות מדינת ישראל –</w:t>
      </w:r>
      <w:r w:rsidRPr="00221450">
        <w:rPr>
          <w:rFonts w:ascii="David" w:hAnsi="David" w:hint="cs"/>
          <w:rtl/>
          <w:lang w:eastAsia="he-IL"/>
        </w:rPr>
        <w:t xml:space="preserve"> משרד </w:t>
      </w:r>
      <w:r>
        <w:rPr>
          <w:rFonts w:ascii="David" w:hAnsi="David" w:hint="cs"/>
          <w:rtl/>
          <w:lang w:eastAsia="he-IL"/>
        </w:rPr>
        <w:t xml:space="preserve">הבריאות, </w:t>
      </w:r>
      <w:r w:rsidRPr="00221450">
        <w:rPr>
          <w:rFonts w:ascii="David" w:hAnsi="David"/>
          <w:rtl/>
          <w:lang w:eastAsia="he-IL"/>
        </w:rPr>
        <w:t>לעריכת הבדיקה ולדרישת השינויים כמפורט לעיל אינן מטילות על מדינת ישראל –</w:t>
      </w:r>
      <w:r w:rsidRPr="00221450">
        <w:rPr>
          <w:rFonts w:ascii="David" w:hAnsi="David" w:hint="cs"/>
          <w:rtl/>
          <w:lang w:eastAsia="he-IL"/>
        </w:rPr>
        <w:t xml:space="preserve"> </w:t>
      </w:r>
      <w:r>
        <w:rPr>
          <w:rFonts w:ascii="David" w:hAnsi="David" w:hint="cs"/>
          <w:rtl/>
          <w:lang w:eastAsia="he-IL"/>
        </w:rPr>
        <w:t xml:space="preserve">משרד הבריאות, </w:t>
      </w:r>
      <w:r w:rsidRPr="00221450">
        <w:rPr>
          <w:rFonts w:ascii="David" w:hAnsi="David"/>
          <w:rtl/>
          <w:lang w:eastAsia="he-IL"/>
        </w:rPr>
        <w:t>או</w:t>
      </w:r>
      <w:r w:rsidRPr="00221450">
        <w:rPr>
          <w:rFonts w:ascii="David" w:hAnsi="David"/>
          <w:lang w:eastAsia="he-IL"/>
        </w:rPr>
        <w:t xml:space="preserve"> </w:t>
      </w:r>
      <w:r w:rsidRPr="00221450">
        <w:rPr>
          <w:rFonts w:ascii="David" w:hAnsi="David"/>
          <w:rtl/>
          <w:lang w:eastAsia="he-I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Pr>
          <w:rFonts w:ascii="David" w:hAnsi="David" w:hint="cs"/>
          <w:rtl/>
          <w:lang w:eastAsia="he-IL"/>
        </w:rPr>
        <w:t xml:space="preserve">הספק </w:t>
      </w:r>
      <w:r w:rsidRPr="00221450">
        <w:rPr>
          <w:rFonts w:ascii="David" w:hAnsi="David"/>
          <w:rtl/>
          <w:lang w:eastAsia="he-IL"/>
        </w:rPr>
        <w:t>לפי ה</w:t>
      </w:r>
      <w:r w:rsidRPr="00221450">
        <w:rPr>
          <w:rFonts w:ascii="David" w:hAnsi="David" w:hint="cs"/>
          <w:rtl/>
          <w:lang w:eastAsia="he-IL"/>
        </w:rPr>
        <w:t>הסכם</w:t>
      </w:r>
      <w:r w:rsidRPr="00221450">
        <w:rPr>
          <w:rFonts w:ascii="David" w:hAnsi="David"/>
          <w:rtl/>
          <w:lang w:eastAsia="he-IL"/>
        </w:rPr>
        <w:t>, וזאת בין אם נדרשו התאמות ובין אם לאו, בין אם נבדקו ובין אם לאו.</w:t>
      </w:r>
    </w:p>
    <w:p w14:paraId="7D611CBF" w14:textId="77777777" w:rsidR="00FB26E8" w:rsidRPr="00D07E22" w:rsidRDefault="00FB26E8">
      <w:pPr>
        <w:pStyle w:val="a2"/>
        <w:numPr>
          <w:ilvl w:val="0"/>
          <w:numId w:val="51"/>
        </w:numPr>
        <w:spacing w:after="200" w:line="360" w:lineRule="auto"/>
        <w:ind w:left="283" w:hanging="425"/>
        <w:jc w:val="both"/>
        <w:rPr>
          <w:rFonts w:ascii="David" w:hAnsi="David"/>
          <w:rtl/>
        </w:rPr>
      </w:pPr>
      <w:r w:rsidRPr="00D07E22">
        <w:rPr>
          <w:rFonts w:ascii="David" w:hAnsi="David"/>
          <w:rtl/>
          <w:lang w:eastAsia="he-IL"/>
        </w:rPr>
        <w:t xml:space="preserve">למען הסר ספק מוסכם בזה כי הביטוחים הנדרשים גבולות האחריות ותנאי הכיסוי הם בבחינת דרישה מינימלית המוטלת על </w:t>
      </w:r>
      <w:r>
        <w:rPr>
          <w:rFonts w:ascii="David" w:hAnsi="David" w:hint="cs"/>
          <w:rtl/>
          <w:lang w:eastAsia="he-IL"/>
        </w:rPr>
        <w:t>הספק,</w:t>
      </w:r>
      <w:r w:rsidRPr="00D07E22">
        <w:rPr>
          <w:rFonts w:ascii="David" w:hAnsi="David"/>
          <w:rtl/>
          <w:lang w:eastAsia="he-IL"/>
        </w:rPr>
        <w:t xml:space="preserve"> ואין בהם משום אישור </w:t>
      </w:r>
      <w:r>
        <w:rPr>
          <w:rFonts w:ascii="David" w:hAnsi="David" w:hint="cs"/>
          <w:rtl/>
          <w:lang w:eastAsia="he-IL"/>
        </w:rPr>
        <w:t>מדינת ישראל</w:t>
      </w:r>
      <w:r w:rsidRPr="00D07E22">
        <w:rPr>
          <w:rFonts w:ascii="David" w:hAnsi="David"/>
          <w:rtl/>
          <w:lang w:eastAsia="he-IL"/>
        </w:rPr>
        <w:t xml:space="preserve"> או מי מטעמה להיקף וגודל הסיכון לביטוח ועלי</w:t>
      </w:r>
      <w:r>
        <w:rPr>
          <w:rFonts w:ascii="David" w:hAnsi="David" w:hint="cs"/>
          <w:rtl/>
          <w:lang w:eastAsia="he-IL"/>
        </w:rPr>
        <w:t>ה</w:t>
      </w:r>
      <w:r w:rsidRPr="00D07E22">
        <w:rPr>
          <w:rFonts w:ascii="David" w:hAnsi="David"/>
          <w:rtl/>
          <w:lang w:eastAsia="he-IL"/>
        </w:rPr>
        <w:t xml:space="preserve"> לבחון את חשיפת</w:t>
      </w:r>
      <w:r>
        <w:rPr>
          <w:rFonts w:ascii="David" w:hAnsi="David" w:hint="cs"/>
          <w:rtl/>
          <w:lang w:eastAsia="he-IL"/>
        </w:rPr>
        <w:t>ה</w:t>
      </w:r>
      <w:r w:rsidRPr="00D07E22">
        <w:rPr>
          <w:rFonts w:ascii="David" w:hAnsi="David"/>
          <w:rtl/>
          <w:lang w:eastAsia="he-IL"/>
        </w:rPr>
        <w:t xml:space="preserve"> ולקבוע את הביטוחים הנחוצים לרבות היקף הכיסויים, וגבולות האחריות ותקופת הביטוח בהתאם לכך.</w:t>
      </w:r>
    </w:p>
    <w:p w14:paraId="1198B63D" w14:textId="77777777" w:rsidR="00FB26E8" w:rsidRDefault="00FB26E8">
      <w:pPr>
        <w:pStyle w:val="a2"/>
        <w:numPr>
          <w:ilvl w:val="0"/>
          <w:numId w:val="51"/>
        </w:numPr>
        <w:spacing w:after="200" w:line="360" w:lineRule="auto"/>
        <w:ind w:left="283" w:hanging="425"/>
        <w:jc w:val="both"/>
        <w:rPr>
          <w:rFonts w:ascii="David" w:hAnsi="David"/>
          <w:lang w:eastAsia="he-IL"/>
        </w:rPr>
      </w:pPr>
      <w:r w:rsidRPr="004706FF">
        <w:rPr>
          <w:rFonts w:ascii="David" w:hAnsi="David"/>
          <w:rtl/>
          <w:lang w:eastAsia="he-IL"/>
        </w:rPr>
        <w:t xml:space="preserve">אין בכל האמור בסעיפי הביטוח כדי לפטור את </w:t>
      </w:r>
      <w:r>
        <w:rPr>
          <w:rFonts w:ascii="David" w:hAnsi="David" w:hint="cs"/>
          <w:rtl/>
          <w:lang w:eastAsia="he-IL"/>
        </w:rPr>
        <w:t xml:space="preserve">הספק </w:t>
      </w:r>
      <w:r w:rsidRPr="004706FF">
        <w:rPr>
          <w:rFonts w:ascii="David" w:hAnsi="David"/>
          <w:rtl/>
          <w:lang w:eastAsia="he-IL"/>
        </w:rPr>
        <w:t>מכל חובה החלה עלי</w:t>
      </w:r>
      <w:r>
        <w:rPr>
          <w:rFonts w:ascii="David" w:hAnsi="David" w:hint="cs"/>
          <w:rtl/>
          <w:lang w:eastAsia="he-IL"/>
        </w:rPr>
        <w:t xml:space="preserve">ו </w:t>
      </w:r>
      <w:r w:rsidRPr="004706FF">
        <w:rPr>
          <w:rFonts w:ascii="David" w:hAnsi="David"/>
          <w:rtl/>
          <w:lang w:eastAsia="he-IL"/>
        </w:rPr>
        <w:t xml:space="preserve">על פי דין ועל פי החוזה ואין לפרש את האמור כוויתור של מדינת ישראל </w:t>
      </w:r>
      <w:r w:rsidRPr="004706FF">
        <w:rPr>
          <w:rFonts w:ascii="David" w:hAnsi="David"/>
          <w:rtl/>
        </w:rPr>
        <w:t>–</w:t>
      </w:r>
      <w:r>
        <w:rPr>
          <w:rFonts w:ascii="David" w:hAnsi="David" w:hint="cs"/>
          <w:rtl/>
        </w:rPr>
        <w:t xml:space="preserve"> משרד הבריאות, </w:t>
      </w:r>
      <w:r w:rsidRPr="004706FF">
        <w:rPr>
          <w:rFonts w:ascii="David" w:hAnsi="David"/>
          <w:rtl/>
          <w:lang w:eastAsia="he-IL"/>
        </w:rPr>
        <w:t>על כל זכות או סעד המוקנים להם על פי כל דין ועל פי חוזה זה.</w:t>
      </w:r>
    </w:p>
    <w:p w14:paraId="2A93F689" w14:textId="7D3467CE" w:rsidR="00FB26E8" w:rsidRDefault="00FB26E8">
      <w:pPr>
        <w:pStyle w:val="a2"/>
        <w:numPr>
          <w:ilvl w:val="0"/>
          <w:numId w:val="51"/>
        </w:numPr>
        <w:spacing w:after="200" w:line="360" w:lineRule="auto"/>
        <w:ind w:left="283" w:hanging="425"/>
        <w:jc w:val="both"/>
        <w:rPr>
          <w:rFonts w:ascii="David" w:hAnsi="David"/>
          <w:lang w:eastAsia="he-IL"/>
        </w:rPr>
      </w:pPr>
      <w:r w:rsidRPr="004706FF">
        <w:rPr>
          <w:rFonts w:ascii="David" w:hAnsi="David"/>
          <w:rtl/>
          <w:lang w:eastAsia="he-IL"/>
        </w:rPr>
        <w:t>אי עמידה בתנאי סעיפי ביטוח אלו מהווה הפרה יסודית של החוזה</w:t>
      </w:r>
      <w:r w:rsidRPr="004706FF">
        <w:rPr>
          <w:rFonts w:ascii="David" w:eastAsia="Calibri" w:hAnsi="David"/>
          <w:b/>
          <w:bCs/>
          <w:rtl/>
        </w:rPr>
        <w:t>.</w:t>
      </w:r>
      <w:r w:rsidR="00D95FF0">
        <w:rPr>
          <w:rFonts w:ascii="David" w:hAnsi="David" w:hint="cs"/>
          <w:rtl/>
          <w:lang w:eastAsia="he-IL"/>
        </w:rPr>
        <w:t xml:space="preserve"> </w:t>
      </w:r>
      <w:ins w:id="886" w:author="Ami Eichelberg" w:date="2024-07-09T12:09:00Z">
        <w:r w:rsidR="00A87854" w:rsidRPr="00A87854">
          <w:rPr>
            <w:rFonts w:ascii="David" w:hAnsi="David"/>
            <w:rtl/>
            <w:lang w:eastAsia="he-IL"/>
          </w:rPr>
          <w:t>על אף האמור אי הצגת אישור ביטוח תוך 7 ימים מעת החידוש לא יהווה הפרה יסודית של ההסכם, ובלבד שהביטוחים חודשו תוך שמירה על הרצף הביטוחי וכשהם עומדים בדרישות סעיף ביטוח זה</w:t>
        </w:r>
      </w:ins>
    </w:p>
    <w:p w14:paraId="2867B9AC" w14:textId="2E4AB40F" w:rsidR="00D95FF0" w:rsidRPr="00D95FF0" w:rsidRDefault="00D95FF0" w:rsidP="00D95FF0">
      <w:pPr>
        <w:rPr>
          <w:lang w:eastAsia="he-IL"/>
        </w:rPr>
      </w:pPr>
    </w:p>
    <w:p w14:paraId="02EA67C0" w14:textId="759AE6BC" w:rsidR="00D95FF0" w:rsidRPr="00D95FF0" w:rsidRDefault="00D95FF0" w:rsidP="00D95FF0">
      <w:pPr>
        <w:rPr>
          <w:lang w:eastAsia="he-IL"/>
        </w:rPr>
      </w:pPr>
    </w:p>
    <w:p w14:paraId="15150AD9" w14:textId="2522A8D8" w:rsidR="00A4456E" w:rsidRPr="005D7711" w:rsidRDefault="00A4456E" w:rsidP="00E20D75">
      <w:pPr>
        <w:pStyle w:val="2"/>
        <w:keepNext/>
        <w:keepLines/>
        <w:numPr>
          <w:ilvl w:val="0"/>
          <w:numId w:val="3"/>
        </w:numPr>
        <w:spacing w:line="360" w:lineRule="auto"/>
        <w:rPr>
          <w:rFonts w:asciiTheme="minorHAnsi" w:hAnsiTheme="minorHAnsi" w:cstheme="minorHAnsi"/>
          <w:rtl/>
        </w:rPr>
      </w:pPr>
      <w:r w:rsidRPr="005D7711">
        <w:rPr>
          <w:rFonts w:asciiTheme="minorHAnsi" w:hAnsiTheme="minorHAnsi" w:cstheme="minorHAnsi"/>
          <w:rtl/>
        </w:rPr>
        <w:t>זכויות יוצרים ובעלות על החומר</w:t>
      </w:r>
    </w:p>
    <w:p w14:paraId="634DD669" w14:textId="77777777" w:rsidR="00A4456E" w:rsidRPr="005D7711" w:rsidRDefault="00A4456E" w:rsidP="00E20D75">
      <w:pPr>
        <w:keepNext/>
        <w:keepLines/>
        <w:widowControl w:val="0"/>
        <w:numPr>
          <w:ilvl w:val="0"/>
          <w:numId w:val="17"/>
        </w:numPr>
        <w:tabs>
          <w:tab w:val="num" w:pos="746"/>
        </w:tabs>
        <w:adjustRightInd w:val="0"/>
        <w:spacing w:line="360" w:lineRule="auto"/>
        <w:textAlignment w:val="baseline"/>
        <w:rPr>
          <w:rFonts w:eastAsia="David" w:cstheme="minorHAnsi"/>
          <w:vanish/>
          <w:rtl/>
        </w:rPr>
      </w:pPr>
    </w:p>
    <w:p w14:paraId="3C276119"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יובהר כי כל הזכויות, לרבות זכויות היוצרים, בכל חומר אשר יוכן על ידי הספק במסגרת מתן השירותים לפי הסכם זה, יהיו שייכות למשרד בלבד. המשרד יהיה רשאי לעשות בכל חומר כאמור כל שימוש שיימצא לנכון, תוך כדי תקופת ההתקשרות ולאחריה, לרבות ביצוע שינויים והכנסת תוספות, השלמות או עריכה מחדש, פרסומו, או העברתו לאחר, בתמורה או ללא תמורה.</w:t>
      </w:r>
    </w:p>
    <w:p w14:paraId="4DC4C596" w14:textId="77777777" w:rsidR="00A4456E" w:rsidRPr="005D7711" w:rsidRDefault="00A4456E" w:rsidP="00E20D75">
      <w:pPr>
        <w:pStyle w:val="a2"/>
        <w:keepNext/>
        <w:keepLines/>
        <w:numPr>
          <w:ilvl w:val="1"/>
          <w:numId w:val="3"/>
        </w:numPr>
        <w:spacing w:line="360" w:lineRule="auto"/>
        <w:jc w:val="both"/>
        <w:rPr>
          <w:rFonts w:cstheme="minorHAnsi"/>
        </w:rPr>
      </w:pPr>
      <w:r w:rsidRPr="005D7711">
        <w:rPr>
          <w:rFonts w:cstheme="minorHAnsi"/>
          <w:rtl/>
        </w:rPr>
        <w:t>חתימת הספק על הסכם זה מהווה אישור לכל שימוש שיעשה המשרד בחומר שיוכן על ידי הספק.</w:t>
      </w:r>
    </w:p>
    <w:p w14:paraId="10DCEC9A"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הספק ימסור לידי המשרד בזמן אמת או ע"פ בקשתו של המשרד את כל החומר שיוכן על ידו במסגרת הסכם זה ואת כל הנתונים שנאספו בתקופת ההתקשרות. החומרים יישמרו מראש על תשתית מחשובית של המשרד. העברת החומר תהייה על גבי מדיה המגנטית על חשבון הספק.</w:t>
      </w:r>
    </w:p>
    <w:p w14:paraId="066D9303"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הספק לא יהא רשאי לעשות כל שימוש בכל חומר כאמור אלא אם קיבל את הסכמת המשרד בכתב ומראש, ובהתאם לתנאי ההסכמה.</w:t>
      </w:r>
    </w:p>
    <w:p w14:paraId="34AD7D02" w14:textId="77777777" w:rsidR="00A4456E" w:rsidRPr="005D7711" w:rsidRDefault="00A4456E" w:rsidP="00E20D75">
      <w:pPr>
        <w:pStyle w:val="a2"/>
        <w:keepNext/>
        <w:keepLines/>
        <w:numPr>
          <w:ilvl w:val="1"/>
          <w:numId w:val="3"/>
        </w:numPr>
        <w:spacing w:line="360" w:lineRule="auto"/>
        <w:jc w:val="both"/>
        <w:rPr>
          <w:rFonts w:cstheme="minorHAnsi"/>
        </w:rPr>
      </w:pPr>
      <w:r w:rsidRPr="005D7711">
        <w:rPr>
          <w:rFonts w:cstheme="minorHAnsi"/>
          <w:rtl/>
        </w:rPr>
        <w:t xml:space="preserve">מודגש בזה כי החומר האמור וכל עותק ממנו בין אם הוא מודפס או </w:t>
      </w:r>
      <w:r w:rsidR="00473AFD" w:rsidRPr="005D7711">
        <w:rPr>
          <w:rFonts w:cstheme="minorHAnsi"/>
          <w:rtl/>
        </w:rPr>
        <w:t xml:space="preserve">על גבי </w:t>
      </w:r>
      <w:r w:rsidRPr="005D7711">
        <w:rPr>
          <w:rFonts w:cstheme="minorHAnsi"/>
          <w:rtl/>
        </w:rPr>
        <w:t>מדיה מגנטית או בכל צורה אחרת הינו רכושו של המשרד והספק לא יהיה רשאי לעכבו תחת ידו גם במידה ויגיעו לו, לטענתו, תשלומים מאת המשרד.</w:t>
      </w:r>
    </w:p>
    <w:p w14:paraId="7EA181ED" w14:textId="77777777" w:rsidR="00A4456E" w:rsidRPr="005D7711" w:rsidRDefault="00A4456E" w:rsidP="00E20D75">
      <w:pPr>
        <w:pStyle w:val="2"/>
        <w:keepNext/>
        <w:keepLines/>
        <w:numPr>
          <w:ilvl w:val="0"/>
          <w:numId w:val="3"/>
        </w:numPr>
        <w:spacing w:line="360" w:lineRule="auto"/>
        <w:rPr>
          <w:rFonts w:asciiTheme="minorHAnsi" w:hAnsiTheme="minorHAnsi" w:cstheme="minorHAnsi"/>
          <w:rtl/>
        </w:rPr>
      </w:pPr>
      <w:r w:rsidRPr="005D7711">
        <w:rPr>
          <w:rFonts w:asciiTheme="minorHAnsi" w:hAnsiTheme="minorHAnsi" w:cstheme="minorHAnsi"/>
          <w:rtl/>
        </w:rPr>
        <w:t>העדר זכות ייצוג</w:t>
      </w:r>
    </w:p>
    <w:p w14:paraId="150256E3"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 xml:space="preserve">מוסכם ומוצהר בזאת בין הצדדים כי הספק איננו סוכן, שלוח או נציג של המזמין ואינו רשאי או מוסמך לייצג או לחייב את המזמין בעניין כלשהו, וזאת בהתחשב במהות השירותים נשוא הסכם זה. </w:t>
      </w:r>
    </w:p>
    <w:p w14:paraId="15CC0AA0" w14:textId="77777777" w:rsidR="002B64A9" w:rsidRDefault="00A4456E" w:rsidP="00E20D75">
      <w:pPr>
        <w:pStyle w:val="a2"/>
        <w:keepNext/>
        <w:keepLines/>
        <w:numPr>
          <w:ilvl w:val="1"/>
          <w:numId w:val="3"/>
        </w:numPr>
        <w:spacing w:line="360" w:lineRule="auto"/>
        <w:jc w:val="both"/>
        <w:rPr>
          <w:rFonts w:cstheme="minorHAnsi"/>
        </w:rPr>
      </w:pPr>
      <w:r w:rsidRPr="005D7711">
        <w:rPr>
          <w:rFonts w:cstheme="minorHAnsi"/>
          <w:rtl/>
        </w:rPr>
        <w:t xml:space="preserve">הספק מתחייב שלא להציג עצמו כרשאי לעשות כן ויישא באחריות הבלעדית לכל נזק למזמין או לצד שלישי, הנובע ממצג בניגוד לאמור בסעיף זה. ייצוג המזמין לכל מטרה שהיא טעון הסמכה מפורשת לכך על ידי המזמין, מראש ובכתב. </w:t>
      </w:r>
    </w:p>
    <w:p w14:paraId="4FC04C87" w14:textId="77777777" w:rsidR="00A9465D" w:rsidRPr="00954154" w:rsidRDefault="00A9465D" w:rsidP="00E20D75">
      <w:pPr>
        <w:keepNext/>
        <w:keepLines/>
        <w:numPr>
          <w:ilvl w:val="0"/>
          <w:numId w:val="3"/>
        </w:numPr>
        <w:spacing w:line="360" w:lineRule="auto"/>
        <w:rPr>
          <w:b/>
          <w:bCs/>
          <w:rtl/>
        </w:rPr>
      </w:pPr>
      <w:r w:rsidRPr="00954154">
        <w:rPr>
          <w:rFonts w:hint="cs"/>
          <w:b/>
          <w:bCs/>
          <w:rtl/>
        </w:rPr>
        <w:t xml:space="preserve">העדר בלעדיות </w:t>
      </w:r>
    </w:p>
    <w:p w14:paraId="1F44BDEC" w14:textId="77777777" w:rsidR="00A9465D" w:rsidRDefault="00A9465D" w:rsidP="00E20D75">
      <w:pPr>
        <w:keepNext/>
        <w:keepLines/>
        <w:numPr>
          <w:ilvl w:val="1"/>
          <w:numId w:val="3"/>
        </w:numPr>
        <w:spacing w:line="360" w:lineRule="auto"/>
        <w:jc w:val="both"/>
      </w:pPr>
      <w:r w:rsidRPr="008C2C18">
        <w:rPr>
          <w:rFonts w:hint="cs"/>
          <w:rtl/>
        </w:rPr>
        <w:t>לספק לא תהיה בלעדיות, בקבלת עבודות מהמשרד</w:t>
      </w:r>
      <w:r>
        <w:rPr>
          <w:rFonts w:hint="cs"/>
          <w:rtl/>
        </w:rPr>
        <w:t xml:space="preserve">, אשר יוכל </w:t>
      </w:r>
      <w:r w:rsidRPr="008C2C18">
        <w:rPr>
          <w:rFonts w:hint="cs"/>
          <w:rtl/>
        </w:rPr>
        <w:t xml:space="preserve">לקבל שירותים מן הסוג נשוא </w:t>
      </w:r>
      <w:r>
        <w:rPr>
          <w:rFonts w:hint="cs"/>
          <w:rtl/>
        </w:rPr>
        <w:t>הסכם</w:t>
      </w:r>
      <w:r w:rsidRPr="008C2C18">
        <w:rPr>
          <w:rFonts w:hint="cs"/>
          <w:rtl/>
        </w:rPr>
        <w:t xml:space="preserve"> זה, ומכל סוג אחר, מכל גורם אחר כלשהו, וכן רשאי המשרד</w:t>
      </w:r>
      <w:r>
        <w:rPr>
          <w:rFonts w:hint="cs"/>
          <w:rtl/>
        </w:rPr>
        <w:t xml:space="preserve"> </w:t>
      </w:r>
      <w:r w:rsidRPr="008C2C18">
        <w:rPr>
          <w:rFonts w:hint="cs"/>
          <w:rtl/>
        </w:rPr>
        <w:t>שלא לבקש מהספק או מכל גורם אחר כלשהו שירותים כלל, ולבצע שירותים אלו בעצמו, הכל לפי שיקול דעתו המוחלט של המשרד.</w:t>
      </w:r>
    </w:p>
    <w:p w14:paraId="2B36C946" w14:textId="77777777" w:rsidR="00A4456E" w:rsidRPr="005D7711" w:rsidRDefault="00A4456E" w:rsidP="00E20D75">
      <w:pPr>
        <w:pStyle w:val="2"/>
        <w:keepNext/>
        <w:keepLines/>
        <w:numPr>
          <w:ilvl w:val="0"/>
          <w:numId w:val="3"/>
        </w:numPr>
        <w:spacing w:line="360" w:lineRule="auto"/>
        <w:rPr>
          <w:rFonts w:asciiTheme="minorHAnsi" w:hAnsiTheme="minorHAnsi" w:cstheme="minorHAnsi"/>
          <w:rtl/>
        </w:rPr>
      </w:pPr>
      <w:r w:rsidRPr="005D7711">
        <w:rPr>
          <w:rFonts w:asciiTheme="minorHAnsi" w:hAnsiTheme="minorHAnsi" w:cstheme="minorHAnsi"/>
          <w:rtl/>
        </w:rPr>
        <w:t>שינוי מבנה הבעלות</w:t>
      </w:r>
    </w:p>
    <w:p w14:paraId="6FD4414B" w14:textId="5A2FAFCE" w:rsidR="00A4456E" w:rsidRPr="005D7711" w:rsidRDefault="00A4456E" w:rsidP="00E20D75">
      <w:pPr>
        <w:pStyle w:val="a2"/>
        <w:keepNext/>
        <w:keepLines/>
        <w:numPr>
          <w:ilvl w:val="1"/>
          <w:numId w:val="3"/>
        </w:numPr>
        <w:tabs>
          <w:tab w:val="left" w:pos="720"/>
        </w:tabs>
        <w:spacing w:line="360" w:lineRule="auto"/>
        <w:jc w:val="both"/>
        <w:rPr>
          <w:rFonts w:cstheme="minorHAnsi"/>
          <w:rtl/>
        </w:rPr>
      </w:pPr>
      <w:r w:rsidRPr="005D7711">
        <w:rPr>
          <w:rFonts w:cstheme="minorHAnsi"/>
          <w:rtl/>
        </w:rPr>
        <w:t xml:space="preserve">הספק מתחייב בזאת </w:t>
      </w:r>
      <w:r w:rsidR="00874ECE" w:rsidRPr="005D7711">
        <w:rPr>
          <w:rFonts w:cstheme="minorHAnsi"/>
          <w:rtl/>
        </w:rPr>
        <w:t>לעדכן</w:t>
      </w:r>
      <w:r w:rsidR="00C970D8" w:rsidRPr="005D7711">
        <w:rPr>
          <w:rFonts w:cstheme="minorHAnsi"/>
          <w:rtl/>
        </w:rPr>
        <w:t xml:space="preserve"> מראש</w:t>
      </w:r>
      <w:r w:rsidR="00874ECE" w:rsidRPr="005D7711">
        <w:rPr>
          <w:rFonts w:cstheme="minorHAnsi"/>
          <w:rtl/>
        </w:rPr>
        <w:t xml:space="preserve"> על</w:t>
      </w:r>
      <w:r w:rsidRPr="005D7711">
        <w:rPr>
          <w:rFonts w:cstheme="minorHAnsi"/>
          <w:rtl/>
        </w:rPr>
        <w:t xml:space="preserve"> כל שינוי במבנה הבעלות בו שמשמעו שינוי השליטה בו (כהגדרתה בחוק ניירות ערך, התשכ"ח – 1968) במהלך תקופת ההתקשרות וכל תקופת התקשרות נוספת, אלא אם ניתן לכך אישור מוקדם בכתב של הממשלה. </w:t>
      </w:r>
    </w:p>
    <w:p w14:paraId="3CD9C34C" w14:textId="77777777" w:rsidR="00A4456E" w:rsidRPr="005D7711" w:rsidRDefault="00A4456E" w:rsidP="00E20D75">
      <w:pPr>
        <w:pStyle w:val="a2"/>
        <w:keepNext/>
        <w:keepLines/>
        <w:numPr>
          <w:ilvl w:val="1"/>
          <w:numId w:val="3"/>
        </w:numPr>
        <w:tabs>
          <w:tab w:val="left" w:pos="720"/>
        </w:tabs>
        <w:spacing w:line="360" w:lineRule="auto"/>
        <w:jc w:val="both"/>
        <w:rPr>
          <w:rFonts w:cstheme="minorHAnsi"/>
        </w:rPr>
      </w:pPr>
      <w:r w:rsidRPr="005D7711">
        <w:rPr>
          <w:rFonts w:cstheme="minorHAnsi"/>
          <w:rtl/>
        </w:rPr>
        <w:t xml:space="preserve">מבלי לפגוע באמור לעיל, בנסיבות שבהן קבלת </w:t>
      </w:r>
      <w:r w:rsidR="00C970D8" w:rsidRPr="005D7711">
        <w:rPr>
          <w:rFonts w:cstheme="minorHAnsi"/>
          <w:rtl/>
        </w:rPr>
        <w:t>עדכון</w:t>
      </w:r>
      <w:r w:rsidRPr="005D7711">
        <w:rPr>
          <w:rFonts w:cstheme="minorHAnsi"/>
          <w:rtl/>
        </w:rPr>
        <w:t xml:space="preserve"> מראש כאמור עלולה להוות עבירה על הדין, לרבות בגין מסירת מידע פנים, או בנסיבות שבהן לא ניתן לשלוט על שינוי השליטה בחברה </w:t>
      </w:r>
      <w:r w:rsidRPr="005D7711">
        <w:rPr>
          <w:rFonts w:cstheme="minorHAnsi"/>
          <w:sz w:val="28"/>
          <w:rtl/>
          <w:lang w:eastAsia="he-IL"/>
        </w:rPr>
        <w:t>מחמת</w:t>
      </w:r>
      <w:r w:rsidRPr="005D7711">
        <w:rPr>
          <w:rFonts w:cstheme="minorHAnsi"/>
          <w:rtl/>
        </w:rPr>
        <w:t xml:space="preserve"> היותה חברה ציבורית – הספק יביא את הדבר לידיעת המשרד</w:t>
      </w:r>
      <w:r w:rsidR="00C970D8" w:rsidRPr="005D7711">
        <w:rPr>
          <w:rFonts w:cstheme="minorHAnsi"/>
          <w:rtl/>
        </w:rPr>
        <w:t xml:space="preserve"> מוקדם ככל הניתן</w:t>
      </w:r>
      <w:r w:rsidRPr="005D7711">
        <w:rPr>
          <w:rFonts w:cstheme="minorHAnsi"/>
          <w:rtl/>
        </w:rPr>
        <w:t xml:space="preserve">. ככל שהשינוי במבנה השליטה יחייב לעמדת המשרד את הפסקת ההתקשרות, יהיה רשאי המשרד להפסיק את ההתקשרות עם הספק בגין כך. הופסקה ההתקשרות – תשולם למבצע התמורה בהתאם </w:t>
      </w:r>
      <w:r w:rsidR="00C970D8" w:rsidRPr="005D7711">
        <w:rPr>
          <w:rFonts w:cstheme="minorHAnsi"/>
          <w:rtl/>
        </w:rPr>
        <w:t>לשירותים</w:t>
      </w:r>
      <w:r w:rsidRPr="005D7711">
        <w:rPr>
          <w:rFonts w:cstheme="minorHAnsi"/>
          <w:rtl/>
        </w:rPr>
        <w:t xml:space="preserve"> אות</w:t>
      </w:r>
      <w:r w:rsidR="00C970D8" w:rsidRPr="005D7711">
        <w:rPr>
          <w:rFonts w:cstheme="minorHAnsi"/>
          <w:rtl/>
        </w:rPr>
        <w:t>ם</w:t>
      </w:r>
      <w:r w:rsidRPr="005D7711">
        <w:rPr>
          <w:rFonts w:cstheme="minorHAnsi"/>
          <w:rtl/>
        </w:rPr>
        <w:t xml:space="preserve"> הוא ביצע בפועל עד למועד הפסקת ההתקשרות; ולא תהיה לו כל טענה בנוגע להפסקת ההתקשרות</w:t>
      </w:r>
      <w:r w:rsidR="00C970D8" w:rsidRPr="005D7711">
        <w:rPr>
          <w:rFonts w:cstheme="minorHAnsi"/>
          <w:rtl/>
        </w:rPr>
        <w:t>.</w:t>
      </w:r>
    </w:p>
    <w:p w14:paraId="09260790" w14:textId="77777777" w:rsidR="00A4456E" w:rsidRPr="005D7711" w:rsidRDefault="00A4456E" w:rsidP="00E20D75">
      <w:pPr>
        <w:pStyle w:val="2"/>
        <w:keepNext/>
        <w:keepLines/>
        <w:numPr>
          <w:ilvl w:val="0"/>
          <w:numId w:val="3"/>
        </w:numPr>
        <w:spacing w:line="360" w:lineRule="auto"/>
        <w:rPr>
          <w:rFonts w:asciiTheme="minorHAnsi" w:hAnsiTheme="minorHAnsi" w:cstheme="minorHAnsi"/>
          <w:rtl/>
        </w:rPr>
      </w:pPr>
      <w:bookmarkStart w:id="887" w:name="_Hlk54710342"/>
      <w:r w:rsidRPr="005D7711">
        <w:rPr>
          <w:rFonts w:asciiTheme="minorHAnsi" w:hAnsiTheme="minorHAnsi" w:cstheme="minorHAnsi"/>
          <w:rtl/>
        </w:rPr>
        <w:t>הרחבה וצמצום היקף ההתקשרות</w:t>
      </w:r>
    </w:p>
    <w:p w14:paraId="12FCE7B2" w14:textId="77777777" w:rsidR="008D2AB9" w:rsidRPr="008D2AB9" w:rsidRDefault="008D2AB9" w:rsidP="00E20D75">
      <w:pPr>
        <w:pStyle w:val="a2"/>
        <w:keepNext/>
        <w:keepLines/>
        <w:numPr>
          <w:ilvl w:val="1"/>
          <w:numId w:val="3"/>
        </w:numPr>
        <w:spacing w:line="360" w:lineRule="auto"/>
        <w:jc w:val="both"/>
        <w:rPr>
          <w:rFonts w:ascii="David" w:hAnsi="David"/>
          <w:rtl/>
        </w:rPr>
      </w:pPr>
      <w:bookmarkStart w:id="888" w:name="_Ref207686657"/>
      <w:bookmarkEnd w:id="887"/>
      <w:r w:rsidRPr="008D2AB9">
        <w:rPr>
          <w:rFonts w:ascii="David" w:hAnsi="David"/>
          <w:rtl/>
        </w:rPr>
        <w:t>היקף השירותים הנדרשים כמפורט במסמכי מכרז זה, מעודכנים למועד כתיבתו.</w:t>
      </w:r>
    </w:p>
    <w:p w14:paraId="0B515CFA" w14:textId="77777777" w:rsidR="00F42D1E" w:rsidRPr="006E3959" w:rsidRDefault="00F42D1E" w:rsidP="00E20D75">
      <w:pPr>
        <w:pStyle w:val="a2"/>
        <w:keepNext/>
        <w:keepLines/>
        <w:numPr>
          <w:ilvl w:val="1"/>
          <w:numId w:val="3"/>
        </w:numPr>
        <w:spacing w:line="360" w:lineRule="auto"/>
        <w:jc w:val="both"/>
        <w:rPr>
          <w:rFonts w:ascii="David" w:hAnsi="David"/>
        </w:rPr>
      </w:pPr>
      <w:r w:rsidRPr="00A16917">
        <w:rPr>
          <w:rFonts w:ascii="David" w:hAnsi="David"/>
          <w:rtl/>
        </w:rPr>
        <w:t xml:space="preserve">המזמין רשאי לשנות את היקף השירותים על פי צרכיו, להרחיב או לצמצם את היקף </w:t>
      </w:r>
      <w:r w:rsidRPr="006E3959">
        <w:rPr>
          <w:rFonts w:ascii="David" w:hAnsi="David"/>
          <w:rtl/>
        </w:rPr>
        <w:t>השירותים, והספק מתחייב לעמוד בדרישות אלו. התשלום יעשה לפי ביצוע בפועל ובאישור נציג המזמין.</w:t>
      </w:r>
    </w:p>
    <w:p w14:paraId="4B6896F8" w14:textId="6A39BE44" w:rsidR="00D51BF4" w:rsidRPr="006E3959" w:rsidRDefault="00F42D1E" w:rsidP="00230256">
      <w:pPr>
        <w:pStyle w:val="a2"/>
        <w:keepNext/>
        <w:keepLines/>
        <w:numPr>
          <w:ilvl w:val="1"/>
          <w:numId w:val="3"/>
        </w:numPr>
        <w:spacing w:line="360" w:lineRule="auto"/>
        <w:jc w:val="both"/>
        <w:rPr>
          <w:rFonts w:ascii="David" w:hAnsi="David"/>
        </w:rPr>
      </w:pPr>
      <w:r w:rsidRPr="006E3959">
        <w:rPr>
          <w:rFonts w:ascii="David" w:hAnsi="David"/>
          <w:rtl/>
        </w:rPr>
        <w:t xml:space="preserve">למזמין בלבד קיימת האופציה להרחיב את השירותים בהיקף של עד </w:t>
      </w:r>
      <w:r w:rsidR="00546AEF">
        <w:rPr>
          <w:rFonts w:ascii="David" w:hAnsi="David" w:hint="cs"/>
          <w:rtl/>
        </w:rPr>
        <w:t>100</w:t>
      </w:r>
      <w:r w:rsidRPr="006E3959">
        <w:rPr>
          <w:rFonts w:ascii="David" w:hAnsi="David"/>
          <w:rtl/>
        </w:rPr>
        <w:t>% מההיקף המשוער, והספק יתחייב לספק שירותים אלו.</w:t>
      </w:r>
    </w:p>
    <w:p w14:paraId="41166390" w14:textId="77777777" w:rsidR="00A4456E" w:rsidRPr="006E3959" w:rsidRDefault="00F42D1E" w:rsidP="00E20D75">
      <w:pPr>
        <w:pStyle w:val="a2"/>
        <w:keepNext/>
        <w:keepLines/>
        <w:numPr>
          <w:ilvl w:val="1"/>
          <w:numId w:val="3"/>
        </w:numPr>
        <w:spacing w:line="360" w:lineRule="auto"/>
        <w:jc w:val="both"/>
        <w:rPr>
          <w:rFonts w:ascii="David" w:hAnsi="David"/>
          <w:rtl/>
        </w:rPr>
      </w:pPr>
      <w:r w:rsidRPr="006E3959">
        <w:rPr>
          <w:rFonts w:ascii="David" w:hAnsi="David"/>
          <w:rtl/>
        </w:rPr>
        <w:t xml:space="preserve">התמורה לספק בגין הרחבת השירותים תהא בתנאים זהים או מטיבים למזמין. </w:t>
      </w:r>
      <w:r w:rsidR="00A4456E" w:rsidRPr="006E3959">
        <w:rPr>
          <w:rFonts w:cstheme="minorHAnsi"/>
          <w:rtl/>
        </w:rPr>
        <w:t xml:space="preserve"> </w:t>
      </w:r>
      <w:bookmarkEnd w:id="888"/>
    </w:p>
    <w:p w14:paraId="12F65CEA" w14:textId="77777777" w:rsidR="00A4456E" w:rsidRPr="005D7711" w:rsidRDefault="00A4456E" w:rsidP="00E20D75">
      <w:pPr>
        <w:pStyle w:val="2"/>
        <w:keepNext/>
        <w:keepLines/>
        <w:numPr>
          <w:ilvl w:val="0"/>
          <w:numId w:val="3"/>
        </w:numPr>
        <w:spacing w:line="360" w:lineRule="auto"/>
        <w:rPr>
          <w:rFonts w:asciiTheme="minorHAnsi" w:hAnsiTheme="minorHAnsi" w:cstheme="minorHAnsi"/>
          <w:rtl/>
        </w:rPr>
      </w:pPr>
      <w:bookmarkStart w:id="889" w:name="_Ref66874664"/>
      <w:bookmarkStart w:id="890" w:name="_Ref123564377"/>
      <w:r w:rsidRPr="005D7711">
        <w:rPr>
          <w:rFonts w:asciiTheme="minorHAnsi" w:hAnsiTheme="minorHAnsi" w:cstheme="minorHAnsi"/>
          <w:rtl/>
        </w:rPr>
        <w:t>אמנת שירותים, פיצויים מוסכמים</w:t>
      </w:r>
      <w:bookmarkEnd w:id="889"/>
      <w:r w:rsidRPr="005D7711">
        <w:rPr>
          <w:rFonts w:asciiTheme="minorHAnsi" w:hAnsiTheme="minorHAnsi" w:cstheme="minorHAnsi"/>
          <w:rtl/>
        </w:rPr>
        <w:t xml:space="preserve"> </w:t>
      </w:r>
      <w:bookmarkEnd w:id="890"/>
    </w:p>
    <w:p w14:paraId="10572912" w14:textId="5C8C65D0" w:rsidR="00466775" w:rsidRPr="00466775" w:rsidRDefault="00466775" w:rsidP="00E20D75">
      <w:pPr>
        <w:keepNext/>
        <w:keepLines/>
        <w:numPr>
          <w:ilvl w:val="1"/>
          <w:numId w:val="3"/>
        </w:numPr>
        <w:spacing w:line="360" w:lineRule="auto"/>
        <w:jc w:val="both"/>
        <w:rPr>
          <w:rFonts w:cstheme="minorHAnsi"/>
          <w:rtl/>
        </w:rPr>
      </w:pPr>
      <w:bookmarkStart w:id="891" w:name="_Ref234049751"/>
      <w:bookmarkStart w:id="892" w:name="_Hlk98405328"/>
      <w:r w:rsidRPr="00466775">
        <w:rPr>
          <w:rFonts w:cstheme="minorHAnsi"/>
          <w:rtl/>
        </w:rPr>
        <w:t>כאמור</w:t>
      </w:r>
      <w:r>
        <w:rPr>
          <w:rFonts w:cstheme="minorHAnsi" w:hint="cs"/>
          <w:rtl/>
        </w:rPr>
        <w:t xml:space="preserve"> ב</w:t>
      </w:r>
      <w:r w:rsidR="00F6026F">
        <w:rPr>
          <w:rFonts w:cstheme="minorHAnsi"/>
          <w:rtl/>
        </w:rPr>
        <w:fldChar w:fldCharType="begin"/>
      </w:r>
      <w:r w:rsidR="00F6026F">
        <w:rPr>
          <w:rFonts w:cstheme="minorHAnsi"/>
          <w:rtl/>
        </w:rPr>
        <w:instrText xml:space="preserve"> </w:instrText>
      </w:r>
      <w:r w:rsidR="00F6026F">
        <w:rPr>
          <w:rFonts w:cstheme="minorHAnsi" w:hint="cs"/>
        </w:rPr>
        <w:instrText>REF</w:instrText>
      </w:r>
      <w:r w:rsidR="00F6026F">
        <w:rPr>
          <w:rFonts w:cstheme="minorHAnsi" w:hint="cs"/>
          <w:rtl/>
        </w:rPr>
        <w:instrText xml:space="preserve"> _</w:instrText>
      </w:r>
      <w:r w:rsidR="00F6026F">
        <w:rPr>
          <w:rFonts w:cstheme="minorHAnsi" w:hint="cs"/>
        </w:rPr>
        <w:instrText>Ref161564787 \h</w:instrText>
      </w:r>
      <w:r w:rsidR="00F6026F">
        <w:rPr>
          <w:rFonts w:cstheme="minorHAnsi"/>
          <w:rtl/>
        </w:rPr>
        <w:instrText xml:space="preserve"> </w:instrText>
      </w:r>
      <w:r w:rsidR="00F10206">
        <w:rPr>
          <w:rFonts w:cstheme="minorHAnsi"/>
          <w:rtl/>
        </w:rPr>
        <w:instrText xml:space="preserve"> \* </w:instrText>
      </w:r>
      <w:r w:rsidR="00F10206">
        <w:rPr>
          <w:rFonts w:cstheme="minorHAnsi"/>
        </w:rPr>
        <w:instrText>MERGEFORMAT</w:instrText>
      </w:r>
      <w:r w:rsidR="00F10206">
        <w:rPr>
          <w:rFonts w:cstheme="minorHAnsi"/>
          <w:rtl/>
        </w:rPr>
        <w:instrText xml:space="preserve"> </w:instrText>
      </w:r>
      <w:r w:rsidR="00F6026F">
        <w:rPr>
          <w:rFonts w:cstheme="minorHAnsi"/>
          <w:rtl/>
        </w:rPr>
      </w:r>
      <w:r w:rsidR="00F6026F">
        <w:rPr>
          <w:rFonts w:cstheme="minorHAnsi"/>
          <w:rtl/>
        </w:rPr>
        <w:fldChar w:fldCharType="separate"/>
      </w:r>
      <w:r w:rsidR="00A038FB" w:rsidRPr="005D7711">
        <w:rPr>
          <w:rFonts w:asciiTheme="minorHAnsi" w:hAnsiTheme="minorHAnsi" w:cstheme="minorHAnsi"/>
          <w:rtl/>
        </w:rPr>
        <w:t xml:space="preserve">נספח ג' חוזה ההתקשרות </w:t>
      </w:r>
      <w:r w:rsidR="00F6026F">
        <w:rPr>
          <w:rFonts w:cstheme="minorHAnsi"/>
          <w:rtl/>
        </w:rPr>
        <w:fldChar w:fldCharType="end"/>
      </w:r>
      <w:r w:rsidRPr="00466775">
        <w:rPr>
          <w:rFonts w:cstheme="minorHAnsi"/>
          <w:rtl/>
        </w:rPr>
        <w:t>.</w:t>
      </w:r>
    </w:p>
    <w:p w14:paraId="7ACF4385" w14:textId="77777777" w:rsidR="00A4456E" w:rsidRPr="005D7711" w:rsidRDefault="00A4456E" w:rsidP="00E20D75">
      <w:pPr>
        <w:keepNext/>
        <w:keepLines/>
        <w:numPr>
          <w:ilvl w:val="1"/>
          <w:numId w:val="3"/>
        </w:numPr>
        <w:spacing w:line="360" w:lineRule="auto"/>
        <w:jc w:val="both"/>
        <w:rPr>
          <w:rFonts w:cstheme="minorHAnsi"/>
          <w:rtl/>
        </w:rPr>
      </w:pPr>
      <w:r w:rsidRPr="005D7711">
        <w:rPr>
          <w:rFonts w:cstheme="minorHAnsi"/>
          <w:rtl/>
        </w:rPr>
        <w:t xml:space="preserve">מובהר כי חל איסור חמור על הספק להשית על עובדיו כל קנס בעקבות פיצוי שיוטל עליו בין באופן מלא או חלקי ובין באופן ישיר או עקיף. השתת הפיצוי כאמור תחשב כהפרה יסודית של ההתקשרות בין הספק לבין המזמין ותהווה עילה לביטול ההתקשרות. </w:t>
      </w:r>
    </w:p>
    <w:p w14:paraId="7C5E370E" w14:textId="77777777" w:rsidR="00A4456E" w:rsidRPr="005D7711" w:rsidRDefault="00A4456E" w:rsidP="00E20D75">
      <w:pPr>
        <w:keepNext/>
        <w:keepLines/>
        <w:numPr>
          <w:ilvl w:val="1"/>
          <w:numId w:val="3"/>
        </w:numPr>
        <w:spacing w:line="360" w:lineRule="auto"/>
        <w:jc w:val="both"/>
        <w:rPr>
          <w:rFonts w:cstheme="minorHAnsi"/>
        </w:rPr>
      </w:pPr>
      <w:r w:rsidRPr="005D7711">
        <w:rPr>
          <w:rFonts w:cstheme="minorHAnsi"/>
          <w:rtl/>
        </w:rPr>
        <w:t>אין באמור לעיל כדי לגרוע מזכותו של המשרד לדרוש ביצוע של הסכם זה על נספחיו ואין בכך כדי לגרוע מכל זכות או סמכות אחרת המוקנית למשרד לכל סעד על-פי כל דין או הסכם.</w:t>
      </w:r>
    </w:p>
    <w:p w14:paraId="45730A19" w14:textId="77777777" w:rsidR="00A4456E" w:rsidRPr="005D7711" w:rsidRDefault="00A4456E" w:rsidP="00E20D75">
      <w:pPr>
        <w:keepNext/>
        <w:keepLines/>
        <w:numPr>
          <w:ilvl w:val="1"/>
          <w:numId w:val="3"/>
        </w:numPr>
        <w:spacing w:line="360" w:lineRule="auto"/>
        <w:jc w:val="both"/>
        <w:rPr>
          <w:rFonts w:cstheme="minorHAnsi"/>
        </w:rPr>
      </w:pPr>
      <w:r w:rsidRPr="005D7711">
        <w:rPr>
          <w:rFonts w:cstheme="minorHAnsi"/>
          <w:rtl/>
        </w:rPr>
        <w:t>המזמין יהיה רשאי (אך לא חייב) לחייב את הספק בפיצויים המוסכמים באחת הדרכים המפורטות להלן, או בכל שילוב ביניהן, על פי שיקול דעתו הבלעדי</w:t>
      </w:r>
      <w:r w:rsidR="00653999" w:rsidRPr="005D7711">
        <w:rPr>
          <w:rFonts w:cstheme="minorHAnsi"/>
          <w:rtl/>
        </w:rPr>
        <w:t xml:space="preserve"> באישור ועדת המכרזים</w:t>
      </w:r>
      <w:r w:rsidRPr="005D7711">
        <w:rPr>
          <w:rFonts w:cstheme="minorHAnsi"/>
          <w:rtl/>
        </w:rPr>
        <w:t>:</w:t>
      </w:r>
    </w:p>
    <w:p w14:paraId="69573E37" w14:textId="77777777" w:rsidR="00A4456E" w:rsidRPr="005D7711" w:rsidRDefault="00A4456E" w:rsidP="00E20D75">
      <w:pPr>
        <w:keepNext/>
        <w:keepLines/>
        <w:numPr>
          <w:ilvl w:val="2"/>
          <w:numId w:val="3"/>
        </w:numPr>
        <w:spacing w:line="360" w:lineRule="auto"/>
        <w:jc w:val="both"/>
        <w:rPr>
          <w:rFonts w:cstheme="minorHAnsi"/>
        </w:rPr>
      </w:pPr>
      <w:bookmarkStart w:id="893" w:name="_Hlk122957383"/>
      <w:r w:rsidRPr="005D7711">
        <w:rPr>
          <w:rFonts w:cstheme="minorHAnsi"/>
          <w:rtl/>
        </w:rPr>
        <w:t>תשלום ישיר של הספק למזמין.</w:t>
      </w:r>
    </w:p>
    <w:p w14:paraId="52FABBB7" w14:textId="77777777" w:rsidR="00A4456E" w:rsidRPr="005D7711" w:rsidRDefault="00A4456E" w:rsidP="00E20D75">
      <w:pPr>
        <w:keepNext/>
        <w:keepLines/>
        <w:numPr>
          <w:ilvl w:val="2"/>
          <w:numId w:val="3"/>
        </w:numPr>
        <w:spacing w:line="360" w:lineRule="auto"/>
        <w:jc w:val="both"/>
        <w:rPr>
          <w:rFonts w:cstheme="minorHAnsi"/>
          <w:rtl/>
        </w:rPr>
      </w:pPr>
      <w:r w:rsidRPr="005D7711">
        <w:rPr>
          <w:rFonts w:cstheme="minorHAnsi"/>
          <w:rtl/>
        </w:rPr>
        <w:t>קיזוז מכל סכום אותו חייב המשרד לספק.</w:t>
      </w:r>
    </w:p>
    <w:p w14:paraId="78003F5B" w14:textId="77777777" w:rsidR="00A4456E" w:rsidRPr="005D7711" w:rsidRDefault="00A4456E" w:rsidP="00E20D75">
      <w:pPr>
        <w:keepNext/>
        <w:keepLines/>
        <w:numPr>
          <w:ilvl w:val="2"/>
          <w:numId w:val="3"/>
        </w:numPr>
        <w:spacing w:line="360" w:lineRule="auto"/>
        <w:jc w:val="both"/>
        <w:rPr>
          <w:rFonts w:cstheme="minorHAnsi"/>
        </w:rPr>
      </w:pPr>
      <w:r w:rsidRPr="005D7711">
        <w:rPr>
          <w:rFonts w:cstheme="minorHAnsi"/>
          <w:rtl/>
        </w:rPr>
        <w:t>חילוט ערבות הביצוע או חלק ממנה.</w:t>
      </w:r>
    </w:p>
    <w:p w14:paraId="3C8B8B22" w14:textId="77777777" w:rsidR="00A4456E" w:rsidRPr="005D7711" w:rsidRDefault="00A4456E" w:rsidP="00E20D75">
      <w:pPr>
        <w:keepNext/>
        <w:keepLines/>
        <w:numPr>
          <w:ilvl w:val="1"/>
          <w:numId w:val="3"/>
        </w:numPr>
        <w:spacing w:line="360" w:lineRule="auto"/>
        <w:jc w:val="both"/>
        <w:rPr>
          <w:rFonts w:cstheme="minorHAnsi"/>
        </w:rPr>
      </w:pPr>
      <w:bookmarkStart w:id="894" w:name="_Ref123550782"/>
      <w:bookmarkEnd w:id="893"/>
      <w:r w:rsidRPr="005D7711">
        <w:rPr>
          <w:rFonts w:cstheme="minorHAnsi"/>
          <w:rtl/>
        </w:rPr>
        <w:t>להלן פירוט הפיצויים המוסכמים בהם יהיה רשאי המשרד לחייב את  הספק</w:t>
      </w:r>
      <w:r w:rsidR="00552B4A" w:rsidRPr="005D7711">
        <w:rPr>
          <w:rFonts w:cstheme="minorHAnsi"/>
          <w:rtl/>
        </w:rPr>
        <w:t>, באישור ועדת המכרזים,</w:t>
      </w:r>
      <w:r w:rsidRPr="005D7711">
        <w:rPr>
          <w:rFonts w:cstheme="minorHAnsi"/>
          <w:rtl/>
        </w:rPr>
        <w:t xml:space="preserve"> במידה ולא יעמוד בתנאי המכרז:</w:t>
      </w:r>
      <w:bookmarkEnd w:id="891"/>
      <w:bookmarkEnd w:id="892"/>
      <w:bookmarkEnd w:id="894"/>
    </w:p>
    <w:tbl>
      <w:tblPr>
        <w:tblStyle w:val="af2"/>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9"/>
        <w:gridCol w:w="3825"/>
      </w:tblGrid>
      <w:tr w:rsidR="00B647F2" w:rsidRPr="005D7711" w14:paraId="29649017" w14:textId="77777777" w:rsidTr="00D95FF0">
        <w:trPr>
          <w:jc w:val="center"/>
        </w:trPr>
        <w:tc>
          <w:tcPr>
            <w:tcW w:w="3909" w:type="dxa"/>
            <w:shd w:val="clear" w:color="auto" w:fill="D0CECE" w:themeFill="background2" w:themeFillShade="E6"/>
          </w:tcPr>
          <w:p w14:paraId="5065619B" w14:textId="77777777" w:rsidR="00B647F2" w:rsidRPr="005D7711" w:rsidRDefault="00B647F2" w:rsidP="00D95FF0">
            <w:pPr>
              <w:pStyle w:val="a2"/>
              <w:keepNext/>
              <w:keepLines/>
              <w:numPr>
                <w:ilvl w:val="0"/>
                <w:numId w:val="0"/>
              </w:numPr>
              <w:spacing w:line="360" w:lineRule="auto"/>
              <w:rPr>
                <w:rFonts w:cstheme="minorHAnsi"/>
                <w:b/>
                <w:bCs/>
                <w:rtl/>
              </w:rPr>
            </w:pPr>
            <w:r w:rsidRPr="005D7711">
              <w:rPr>
                <w:rFonts w:cstheme="minorHAnsi"/>
                <w:b/>
                <w:bCs/>
                <w:rtl/>
              </w:rPr>
              <w:t>ההפרה</w:t>
            </w:r>
          </w:p>
        </w:tc>
        <w:tc>
          <w:tcPr>
            <w:tcW w:w="3825" w:type="dxa"/>
            <w:shd w:val="clear" w:color="auto" w:fill="D0CECE" w:themeFill="background2" w:themeFillShade="E6"/>
          </w:tcPr>
          <w:p w14:paraId="5C5E515F" w14:textId="77777777" w:rsidR="00B647F2" w:rsidRPr="005D7711" w:rsidRDefault="00B647F2" w:rsidP="00D95FF0">
            <w:pPr>
              <w:pStyle w:val="a2"/>
              <w:keepNext/>
              <w:keepLines/>
              <w:numPr>
                <w:ilvl w:val="0"/>
                <w:numId w:val="0"/>
              </w:numPr>
              <w:spacing w:line="360" w:lineRule="auto"/>
              <w:rPr>
                <w:rFonts w:cstheme="minorHAnsi"/>
                <w:b/>
                <w:bCs/>
                <w:rtl/>
              </w:rPr>
            </w:pPr>
            <w:r w:rsidRPr="005D7711">
              <w:rPr>
                <w:rFonts w:cstheme="minorHAnsi"/>
                <w:b/>
                <w:bCs/>
                <w:rtl/>
              </w:rPr>
              <w:t>הפיצוי המוסכם</w:t>
            </w:r>
          </w:p>
        </w:tc>
      </w:tr>
      <w:tr w:rsidR="00C111E4" w:rsidRPr="005D7711" w14:paraId="4B4BC5E7" w14:textId="77777777" w:rsidTr="00D95FF0">
        <w:trPr>
          <w:cnfStyle w:val="000000010000" w:firstRow="0" w:lastRow="0" w:firstColumn="0" w:lastColumn="0" w:oddVBand="0" w:evenVBand="0" w:oddHBand="0" w:evenHBand="1" w:firstRowFirstColumn="0" w:firstRowLastColumn="0" w:lastRowFirstColumn="0" w:lastRowLastColumn="0"/>
          <w:jc w:val="center"/>
        </w:trPr>
        <w:tc>
          <w:tcPr>
            <w:tcW w:w="3909" w:type="dxa"/>
            <w:shd w:val="clear" w:color="auto" w:fill="auto"/>
            <w:vAlign w:val="top"/>
          </w:tcPr>
          <w:p w14:paraId="11F88F63" w14:textId="77777777" w:rsidR="00C111E4" w:rsidRPr="005D7711" w:rsidRDefault="00C111E4" w:rsidP="00D95FF0">
            <w:pPr>
              <w:pStyle w:val="a2"/>
              <w:keepNext/>
              <w:keepLines/>
              <w:numPr>
                <w:ilvl w:val="0"/>
                <w:numId w:val="0"/>
              </w:numPr>
              <w:spacing w:line="360" w:lineRule="auto"/>
              <w:jc w:val="left"/>
              <w:rPr>
                <w:rFonts w:cstheme="minorHAnsi"/>
                <w:rtl/>
              </w:rPr>
            </w:pPr>
            <w:r>
              <w:rPr>
                <w:rFonts w:hint="cs"/>
                <w:rtl/>
              </w:rPr>
              <w:t>מתן שירות באמצעות בעל תפקיד שלא אושר על ידי המשרד</w:t>
            </w:r>
          </w:p>
        </w:tc>
        <w:tc>
          <w:tcPr>
            <w:tcW w:w="3825" w:type="dxa"/>
            <w:shd w:val="clear" w:color="auto" w:fill="auto"/>
          </w:tcPr>
          <w:p w14:paraId="07A171F4" w14:textId="77777777" w:rsidR="00C111E4" w:rsidRPr="005D7711" w:rsidRDefault="00C111E4" w:rsidP="00D95FF0">
            <w:pPr>
              <w:pStyle w:val="a2"/>
              <w:keepNext/>
              <w:keepLines/>
              <w:numPr>
                <w:ilvl w:val="0"/>
                <w:numId w:val="0"/>
              </w:numPr>
              <w:spacing w:line="360" w:lineRule="auto"/>
              <w:jc w:val="left"/>
              <w:rPr>
                <w:rFonts w:cstheme="minorHAnsi"/>
                <w:rtl/>
              </w:rPr>
            </w:pPr>
            <w:r w:rsidRPr="005D7711">
              <w:rPr>
                <w:rFonts w:cstheme="minorHAnsi"/>
                <w:rtl/>
              </w:rPr>
              <w:t>2,000 ₪ על כל מקרה.</w:t>
            </w:r>
          </w:p>
          <w:p w14:paraId="579D5ED4" w14:textId="77777777" w:rsidR="00C111E4" w:rsidRPr="005D7711" w:rsidRDefault="00C111E4" w:rsidP="00D95FF0">
            <w:pPr>
              <w:pStyle w:val="a2"/>
              <w:keepNext/>
              <w:keepLines/>
              <w:numPr>
                <w:ilvl w:val="0"/>
                <w:numId w:val="0"/>
              </w:numPr>
              <w:spacing w:line="360" w:lineRule="auto"/>
              <w:jc w:val="left"/>
              <w:rPr>
                <w:rFonts w:cstheme="minorHAnsi"/>
                <w:rtl/>
              </w:rPr>
            </w:pPr>
            <w:r w:rsidRPr="005D7711">
              <w:rPr>
                <w:rFonts w:cstheme="minorHAnsi"/>
                <w:rtl/>
              </w:rPr>
              <w:t>מעל 2 מקרים – הפרה יסודית</w:t>
            </w:r>
          </w:p>
        </w:tc>
      </w:tr>
      <w:tr w:rsidR="00230A27" w:rsidRPr="005D7711" w14:paraId="030FE9A9" w14:textId="77777777" w:rsidTr="00D95FF0">
        <w:trPr>
          <w:jc w:val="center"/>
        </w:trPr>
        <w:tc>
          <w:tcPr>
            <w:tcW w:w="3909" w:type="dxa"/>
            <w:shd w:val="clear" w:color="auto" w:fill="auto"/>
            <w:vAlign w:val="top"/>
          </w:tcPr>
          <w:p w14:paraId="34F4156C" w14:textId="77777777" w:rsidR="00230A27" w:rsidRPr="005D7711" w:rsidRDefault="00230A27" w:rsidP="00D95FF0">
            <w:pPr>
              <w:pStyle w:val="a2"/>
              <w:keepNext/>
              <w:keepLines/>
              <w:numPr>
                <w:ilvl w:val="0"/>
                <w:numId w:val="0"/>
              </w:numPr>
              <w:spacing w:line="360" w:lineRule="auto"/>
              <w:jc w:val="left"/>
              <w:rPr>
                <w:rFonts w:cstheme="minorHAnsi"/>
                <w:rtl/>
              </w:rPr>
            </w:pPr>
            <w:r>
              <w:rPr>
                <w:rFonts w:hint="cs"/>
                <w:rtl/>
              </w:rPr>
              <w:t>החלפת בעל תפקיד ללא אישור המשרד</w:t>
            </w:r>
          </w:p>
        </w:tc>
        <w:tc>
          <w:tcPr>
            <w:tcW w:w="3825" w:type="dxa"/>
            <w:shd w:val="clear" w:color="auto" w:fill="auto"/>
          </w:tcPr>
          <w:p w14:paraId="12E6964C" w14:textId="77777777" w:rsidR="00230A27" w:rsidRPr="005D7711" w:rsidRDefault="00230A27" w:rsidP="00D95FF0">
            <w:pPr>
              <w:pStyle w:val="a2"/>
              <w:keepNext/>
              <w:keepLines/>
              <w:numPr>
                <w:ilvl w:val="0"/>
                <w:numId w:val="0"/>
              </w:numPr>
              <w:spacing w:line="360" w:lineRule="auto"/>
              <w:jc w:val="left"/>
              <w:rPr>
                <w:rFonts w:cstheme="minorHAnsi"/>
                <w:rtl/>
              </w:rPr>
            </w:pPr>
            <w:r w:rsidRPr="005D7711">
              <w:rPr>
                <w:rFonts w:cstheme="minorHAnsi"/>
                <w:rtl/>
              </w:rPr>
              <w:t>2,000 ₪ על כל מקרה.</w:t>
            </w:r>
          </w:p>
          <w:p w14:paraId="33208EB8" w14:textId="77777777" w:rsidR="00230A27" w:rsidRPr="005D7711" w:rsidRDefault="00230A27" w:rsidP="00D95FF0">
            <w:pPr>
              <w:pStyle w:val="a2"/>
              <w:keepNext/>
              <w:keepLines/>
              <w:numPr>
                <w:ilvl w:val="0"/>
                <w:numId w:val="0"/>
              </w:numPr>
              <w:spacing w:line="360" w:lineRule="auto"/>
              <w:jc w:val="left"/>
              <w:rPr>
                <w:rFonts w:cstheme="minorHAnsi"/>
                <w:rtl/>
              </w:rPr>
            </w:pPr>
            <w:r w:rsidRPr="005D7711">
              <w:rPr>
                <w:rFonts w:cstheme="minorHAnsi"/>
                <w:rtl/>
              </w:rPr>
              <w:t>מעל 2 מקרים – הפרה יסודית</w:t>
            </w:r>
          </w:p>
        </w:tc>
      </w:tr>
      <w:tr w:rsidR="00230A27" w:rsidRPr="005D7711" w14:paraId="7697A4BB" w14:textId="77777777" w:rsidTr="00D95FF0">
        <w:trPr>
          <w:cnfStyle w:val="000000010000" w:firstRow="0" w:lastRow="0" w:firstColumn="0" w:lastColumn="0" w:oddVBand="0" w:evenVBand="0" w:oddHBand="0" w:evenHBand="1" w:firstRowFirstColumn="0" w:firstRowLastColumn="0" w:lastRowFirstColumn="0" w:lastRowLastColumn="0"/>
          <w:jc w:val="center"/>
        </w:trPr>
        <w:tc>
          <w:tcPr>
            <w:tcW w:w="3909" w:type="dxa"/>
            <w:shd w:val="clear" w:color="auto" w:fill="auto"/>
            <w:vAlign w:val="top"/>
          </w:tcPr>
          <w:p w14:paraId="19921BEE" w14:textId="77777777" w:rsidR="00230A27" w:rsidRPr="005D7711" w:rsidRDefault="00230A27" w:rsidP="00D95FF0">
            <w:pPr>
              <w:pStyle w:val="a2"/>
              <w:keepNext/>
              <w:keepLines/>
              <w:numPr>
                <w:ilvl w:val="0"/>
                <w:numId w:val="0"/>
              </w:numPr>
              <w:spacing w:line="360" w:lineRule="auto"/>
              <w:jc w:val="left"/>
              <w:rPr>
                <w:rFonts w:cstheme="minorHAnsi"/>
                <w:rtl/>
              </w:rPr>
            </w:pPr>
            <w:r>
              <w:rPr>
                <w:rFonts w:hint="cs"/>
                <w:rtl/>
              </w:rPr>
              <w:t>עיכוב בהגשת דיווח</w:t>
            </w:r>
          </w:p>
        </w:tc>
        <w:tc>
          <w:tcPr>
            <w:tcW w:w="3825" w:type="dxa"/>
            <w:shd w:val="clear" w:color="auto" w:fill="auto"/>
          </w:tcPr>
          <w:p w14:paraId="15462BF7" w14:textId="77777777" w:rsidR="00230A27" w:rsidRPr="005D7711" w:rsidRDefault="00230A27" w:rsidP="00D95FF0">
            <w:pPr>
              <w:pStyle w:val="a2"/>
              <w:keepNext/>
              <w:keepLines/>
              <w:numPr>
                <w:ilvl w:val="0"/>
                <w:numId w:val="0"/>
              </w:numPr>
              <w:spacing w:line="360" w:lineRule="auto"/>
              <w:jc w:val="left"/>
              <w:rPr>
                <w:rFonts w:cstheme="minorHAnsi"/>
                <w:rtl/>
              </w:rPr>
            </w:pPr>
            <w:r w:rsidRPr="005D7711">
              <w:rPr>
                <w:rFonts w:cstheme="minorHAnsi"/>
                <w:rtl/>
              </w:rPr>
              <w:t>1,000 ₪  על כל מקרה.</w:t>
            </w:r>
          </w:p>
          <w:p w14:paraId="4011668A" w14:textId="77777777" w:rsidR="00230A27" w:rsidRPr="005D7711" w:rsidRDefault="00230A27" w:rsidP="00D95FF0">
            <w:pPr>
              <w:pStyle w:val="a2"/>
              <w:keepNext/>
              <w:keepLines/>
              <w:numPr>
                <w:ilvl w:val="0"/>
                <w:numId w:val="0"/>
              </w:numPr>
              <w:spacing w:line="360" w:lineRule="auto"/>
              <w:jc w:val="left"/>
              <w:rPr>
                <w:rFonts w:cstheme="minorHAnsi"/>
                <w:rtl/>
              </w:rPr>
            </w:pPr>
            <w:r w:rsidRPr="005D7711">
              <w:rPr>
                <w:rFonts w:cstheme="minorHAnsi"/>
                <w:rtl/>
              </w:rPr>
              <w:t>מעל 3 מקרים – הפרה יסודית</w:t>
            </w:r>
          </w:p>
        </w:tc>
      </w:tr>
      <w:tr w:rsidR="00230A27" w:rsidRPr="005D7711" w14:paraId="0B1913B8" w14:textId="77777777" w:rsidTr="00D95FF0">
        <w:trPr>
          <w:jc w:val="center"/>
        </w:trPr>
        <w:tc>
          <w:tcPr>
            <w:tcW w:w="3909" w:type="dxa"/>
          </w:tcPr>
          <w:p w14:paraId="329789A7" w14:textId="77777777" w:rsidR="00230A27" w:rsidRPr="005D7711" w:rsidRDefault="00230A27" w:rsidP="00D95FF0">
            <w:pPr>
              <w:pStyle w:val="a2"/>
              <w:keepNext/>
              <w:keepLines/>
              <w:numPr>
                <w:ilvl w:val="0"/>
                <w:numId w:val="0"/>
              </w:numPr>
              <w:spacing w:line="360" w:lineRule="auto"/>
              <w:jc w:val="left"/>
              <w:rPr>
                <w:rFonts w:cstheme="minorHAnsi"/>
                <w:rtl/>
              </w:rPr>
            </w:pPr>
            <w:r w:rsidRPr="005D7711">
              <w:rPr>
                <w:rFonts w:cstheme="minorHAnsi"/>
                <w:rtl/>
              </w:rPr>
              <w:t>דיווח שגוי או כוזב במערכת הממוחשבת</w:t>
            </w:r>
          </w:p>
        </w:tc>
        <w:tc>
          <w:tcPr>
            <w:tcW w:w="3825" w:type="dxa"/>
            <w:shd w:val="clear" w:color="auto" w:fill="auto"/>
          </w:tcPr>
          <w:p w14:paraId="7A889EE9" w14:textId="77777777" w:rsidR="00230A27" w:rsidRPr="005D7711" w:rsidRDefault="00230A27" w:rsidP="00D95FF0">
            <w:pPr>
              <w:pStyle w:val="a2"/>
              <w:keepNext/>
              <w:keepLines/>
              <w:numPr>
                <w:ilvl w:val="0"/>
                <w:numId w:val="0"/>
              </w:numPr>
              <w:spacing w:line="360" w:lineRule="auto"/>
              <w:jc w:val="left"/>
              <w:rPr>
                <w:rFonts w:cstheme="minorHAnsi"/>
                <w:rtl/>
              </w:rPr>
            </w:pPr>
            <w:r w:rsidRPr="005D7711">
              <w:rPr>
                <w:rFonts w:cstheme="minorHAnsi"/>
                <w:rtl/>
              </w:rPr>
              <w:t>1,000 ₪  על כל מקרה.</w:t>
            </w:r>
          </w:p>
          <w:p w14:paraId="66454947" w14:textId="77777777" w:rsidR="00230A27" w:rsidRPr="005D7711" w:rsidRDefault="00230A27" w:rsidP="00D95FF0">
            <w:pPr>
              <w:pStyle w:val="a2"/>
              <w:keepNext/>
              <w:keepLines/>
              <w:numPr>
                <w:ilvl w:val="0"/>
                <w:numId w:val="0"/>
              </w:numPr>
              <w:spacing w:line="360" w:lineRule="auto"/>
              <w:jc w:val="left"/>
              <w:rPr>
                <w:rFonts w:cstheme="minorHAnsi"/>
                <w:rtl/>
              </w:rPr>
            </w:pPr>
            <w:r w:rsidRPr="005D7711">
              <w:rPr>
                <w:rFonts w:cstheme="minorHAnsi"/>
                <w:rtl/>
              </w:rPr>
              <w:t>מעל 3 מקרים – הפרה יסודית</w:t>
            </w:r>
          </w:p>
        </w:tc>
      </w:tr>
      <w:tr w:rsidR="00230A27" w:rsidRPr="005D7711" w14:paraId="7C4E7315" w14:textId="77777777" w:rsidTr="00D95FF0">
        <w:trPr>
          <w:cnfStyle w:val="000000010000" w:firstRow="0" w:lastRow="0" w:firstColumn="0" w:lastColumn="0" w:oddVBand="0" w:evenVBand="0" w:oddHBand="0" w:evenHBand="1" w:firstRowFirstColumn="0" w:firstRowLastColumn="0" w:lastRowFirstColumn="0" w:lastRowLastColumn="0"/>
          <w:jc w:val="center"/>
        </w:trPr>
        <w:tc>
          <w:tcPr>
            <w:tcW w:w="3909" w:type="dxa"/>
          </w:tcPr>
          <w:p w14:paraId="5C163509" w14:textId="77777777" w:rsidR="00230A27" w:rsidRPr="005D7711" w:rsidRDefault="00230A27" w:rsidP="00D95FF0">
            <w:pPr>
              <w:pStyle w:val="a2"/>
              <w:keepNext/>
              <w:keepLines/>
              <w:numPr>
                <w:ilvl w:val="0"/>
                <w:numId w:val="0"/>
              </w:numPr>
              <w:spacing w:line="360" w:lineRule="auto"/>
              <w:jc w:val="left"/>
              <w:rPr>
                <w:rFonts w:cstheme="minorHAnsi"/>
              </w:rPr>
            </w:pPr>
            <w:r w:rsidRPr="005D7711">
              <w:rPr>
                <w:rFonts w:cstheme="minorHAnsi"/>
                <w:rtl/>
              </w:rPr>
              <w:t>כל סטייה אחרת מסטנדרט ההפעלה או נהלי המשרד המפורטים במפרט השירותים</w:t>
            </w:r>
          </w:p>
        </w:tc>
        <w:tc>
          <w:tcPr>
            <w:tcW w:w="3825" w:type="dxa"/>
          </w:tcPr>
          <w:p w14:paraId="5AFD8724" w14:textId="77777777" w:rsidR="00230A27" w:rsidRPr="005D7711" w:rsidRDefault="00230A27" w:rsidP="00D95FF0">
            <w:pPr>
              <w:pStyle w:val="a2"/>
              <w:keepNext/>
              <w:keepLines/>
              <w:numPr>
                <w:ilvl w:val="0"/>
                <w:numId w:val="0"/>
              </w:numPr>
              <w:spacing w:line="360" w:lineRule="auto"/>
              <w:jc w:val="left"/>
              <w:rPr>
                <w:rFonts w:cstheme="minorHAnsi"/>
                <w:rtl/>
              </w:rPr>
            </w:pPr>
            <w:r w:rsidRPr="005D7711">
              <w:rPr>
                <w:rFonts w:cstheme="minorHAnsi"/>
                <w:rtl/>
              </w:rPr>
              <w:t xml:space="preserve">2,000 ₪ על כל מקרה. </w:t>
            </w:r>
          </w:p>
          <w:p w14:paraId="4B3646FF" w14:textId="77777777" w:rsidR="00230A27" w:rsidRPr="005D7711" w:rsidRDefault="00230A27" w:rsidP="00D95FF0">
            <w:pPr>
              <w:pStyle w:val="a2"/>
              <w:keepNext/>
              <w:keepLines/>
              <w:numPr>
                <w:ilvl w:val="0"/>
                <w:numId w:val="0"/>
              </w:numPr>
              <w:spacing w:line="360" w:lineRule="auto"/>
              <w:jc w:val="left"/>
              <w:rPr>
                <w:rFonts w:cstheme="minorHAnsi"/>
                <w:rtl/>
              </w:rPr>
            </w:pPr>
            <w:r w:rsidRPr="005D7711">
              <w:rPr>
                <w:rFonts w:cstheme="minorHAnsi"/>
                <w:rtl/>
              </w:rPr>
              <w:t>מעל 3 מקרים – הפרה יסודית</w:t>
            </w:r>
          </w:p>
        </w:tc>
      </w:tr>
    </w:tbl>
    <w:p w14:paraId="68A1F3A6" w14:textId="2B9DAB6E" w:rsidR="00A4456E" w:rsidRPr="005D7711" w:rsidRDefault="00A4456E" w:rsidP="00E20D75">
      <w:pPr>
        <w:keepNext/>
        <w:keepLines/>
        <w:numPr>
          <w:ilvl w:val="2"/>
          <w:numId w:val="3"/>
        </w:numPr>
        <w:spacing w:line="360" w:lineRule="auto"/>
        <w:jc w:val="both"/>
        <w:rPr>
          <w:rFonts w:cstheme="minorHAnsi"/>
          <w:rtl/>
        </w:rPr>
      </w:pPr>
      <w:bookmarkStart w:id="895" w:name="_Hlk98405357"/>
      <w:r w:rsidRPr="005D7711">
        <w:rPr>
          <w:rFonts w:cstheme="minorHAnsi"/>
          <w:rtl/>
        </w:rPr>
        <w:t xml:space="preserve">מבלי לגרוע מהאמור לעיל, </w:t>
      </w:r>
      <w:r w:rsidR="00F31584" w:rsidRPr="005D7711">
        <w:rPr>
          <w:rFonts w:cstheme="minorHAnsi"/>
          <w:rtl/>
        </w:rPr>
        <w:t>ה</w:t>
      </w:r>
      <w:r w:rsidR="00F31584">
        <w:rPr>
          <w:rFonts w:cstheme="minorHAnsi" w:hint="cs"/>
          <w:rtl/>
        </w:rPr>
        <w:t>ספק</w:t>
      </w:r>
      <w:r w:rsidR="00F31584" w:rsidRPr="005D7711">
        <w:rPr>
          <w:rFonts w:cstheme="minorHAnsi"/>
          <w:rtl/>
        </w:rPr>
        <w:t xml:space="preserve"> </w:t>
      </w:r>
      <w:r w:rsidRPr="005D7711">
        <w:rPr>
          <w:rFonts w:cstheme="minorHAnsi"/>
          <w:rtl/>
        </w:rPr>
        <w:t xml:space="preserve">מתחייב להחזיר למשרד את כל ההוצאות הישירות והעקיפות שהיו לו בגין אי מילוי הוראות הסכם זה על נספחיו על-ידי הספק, ולשפות את המשרד בגין נזקים שנגרמו או שייגרמו עקב ביטול ההסכם. </w:t>
      </w:r>
    </w:p>
    <w:p w14:paraId="280D0D6F" w14:textId="77777777" w:rsidR="00A4456E" w:rsidRPr="005D7711" w:rsidRDefault="00A4456E" w:rsidP="00E20D75">
      <w:pPr>
        <w:keepNext/>
        <w:keepLines/>
        <w:numPr>
          <w:ilvl w:val="2"/>
          <w:numId w:val="3"/>
        </w:numPr>
        <w:spacing w:line="360" w:lineRule="auto"/>
        <w:jc w:val="both"/>
        <w:rPr>
          <w:rFonts w:cstheme="minorHAnsi"/>
        </w:rPr>
      </w:pPr>
      <w:r w:rsidRPr="005D7711">
        <w:rPr>
          <w:rFonts w:cstheme="minorHAnsi"/>
          <w:rtl/>
        </w:rPr>
        <w:t>אין באמור לעיל כדי לגרוע מזכותו של המשרד לדרוש ביצוע של הסכם זה על נספחיו ואין בכך כדי לגרוע מכל זכות או סמכות אחרת המוקנית למשרד לכל סעד על-פי כל דין או הסכם.</w:t>
      </w:r>
    </w:p>
    <w:p w14:paraId="17C924E8" w14:textId="77777777" w:rsidR="00A4456E" w:rsidRPr="005D7711" w:rsidRDefault="00A4456E" w:rsidP="00E20D75">
      <w:pPr>
        <w:keepNext/>
        <w:keepLines/>
        <w:widowControl w:val="0"/>
        <w:numPr>
          <w:ilvl w:val="1"/>
          <w:numId w:val="3"/>
        </w:numPr>
        <w:tabs>
          <w:tab w:val="left" w:pos="1361"/>
        </w:tabs>
        <w:adjustRightInd w:val="0"/>
        <w:spacing w:line="360" w:lineRule="auto"/>
        <w:jc w:val="both"/>
        <w:textAlignment w:val="baseline"/>
        <w:rPr>
          <w:rFonts w:cstheme="minorHAnsi"/>
        </w:rPr>
      </w:pPr>
      <w:r w:rsidRPr="005D7711">
        <w:rPr>
          <w:rFonts w:cstheme="minorHAnsi"/>
          <w:rtl/>
        </w:rPr>
        <w:t xml:space="preserve">מבלי לגרוע מהוראות סעיף 23.1, הפר הספק הפרה יסודית כמשמעותה בהסכם זה או כהגדרתה בחוק החוזים (תרופות) תשל"א - 1970 יהיה רשאי המשרד לבטל את ההסכם בתוך 14 יום; הפר הספק תנאי אחר מתנאי חוזה זה, ולגבי הפרה זו ניתנה לספק ארכה לקיומו והתנאי לא קוים תוך זמן סביר לאחר מתן הארכה, המזמין יהיה רשאי לבטל חוזה זה או לעמוד על קיום החוזה עם הספק ו/או לבצע בעצמו ו/או באמצעות אחרים כל דבר אשר לפי חוזה זה אמור היה להיעשות ע"י הספק, וזאת על חשבון הספק ובנוסף לזכויות המזמין על פי כל דין ועל פי ההוראות האחרות בחוזה זה, לרבות הזכות לדרוש תשלום פיצויים מוסכמים מראש בסך של 10,000 ש"ח. </w:t>
      </w:r>
    </w:p>
    <w:p w14:paraId="1A9999FF" w14:textId="77777777" w:rsidR="00A4456E" w:rsidRPr="005D7711" w:rsidRDefault="00A4456E" w:rsidP="00E20D75">
      <w:pPr>
        <w:keepNext/>
        <w:keepLines/>
        <w:widowControl w:val="0"/>
        <w:numPr>
          <w:ilvl w:val="1"/>
          <w:numId w:val="3"/>
        </w:numPr>
        <w:tabs>
          <w:tab w:val="left" w:pos="1361"/>
        </w:tabs>
        <w:adjustRightInd w:val="0"/>
        <w:spacing w:line="360" w:lineRule="auto"/>
        <w:jc w:val="both"/>
        <w:textAlignment w:val="baseline"/>
        <w:rPr>
          <w:rFonts w:cstheme="minorHAnsi"/>
          <w:rtl/>
        </w:rPr>
      </w:pPr>
      <w:r w:rsidRPr="005D7711">
        <w:rPr>
          <w:rFonts w:cstheme="minorHAnsi"/>
          <w:rtl/>
        </w:rPr>
        <w:t>מבלי לגרוע מכלליות האמור לעיל, יודגש כי הפרת הוראות חוק שכר מינימום, התשמ"ז-1987 על ידי הספק ו/או מי מטעמו לגבי עובד המועסק על ידם לשם ביצוע חוזה זה, מהווה הפרת חוזה.</w:t>
      </w:r>
      <w:bookmarkEnd w:id="895"/>
    </w:p>
    <w:p w14:paraId="11B58A94" w14:textId="77777777" w:rsidR="00A4456E" w:rsidRPr="005D7711" w:rsidRDefault="00A4456E" w:rsidP="00E20D75">
      <w:pPr>
        <w:pStyle w:val="2"/>
        <w:keepNext/>
        <w:keepLines/>
        <w:numPr>
          <w:ilvl w:val="0"/>
          <w:numId w:val="3"/>
        </w:numPr>
        <w:spacing w:line="360" w:lineRule="auto"/>
        <w:rPr>
          <w:rFonts w:asciiTheme="minorHAnsi" w:hAnsiTheme="minorHAnsi" w:cstheme="minorHAnsi"/>
        </w:rPr>
      </w:pPr>
      <w:bookmarkStart w:id="896" w:name="_Ref80195413"/>
      <w:r w:rsidRPr="005D7711">
        <w:rPr>
          <w:rFonts w:asciiTheme="minorHAnsi" w:hAnsiTheme="minorHAnsi" w:cstheme="minorHAnsi"/>
          <w:rtl/>
        </w:rPr>
        <w:t>קבלני משנה</w:t>
      </w:r>
      <w:bookmarkEnd w:id="896"/>
    </w:p>
    <w:p w14:paraId="7C92196B" w14:textId="77777777" w:rsidR="00A4456E" w:rsidRPr="005D7711" w:rsidRDefault="00A4456E" w:rsidP="00E20D75">
      <w:pPr>
        <w:keepNext/>
        <w:keepLines/>
        <w:numPr>
          <w:ilvl w:val="1"/>
          <w:numId w:val="3"/>
        </w:numPr>
        <w:tabs>
          <w:tab w:val="left" w:pos="709"/>
        </w:tabs>
        <w:spacing w:line="360" w:lineRule="auto"/>
        <w:jc w:val="both"/>
        <w:rPr>
          <w:rFonts w:cstheme="minorHAnsi"/>
        </w:rPr>
      </w:pPr>
      <w:r w:rsidRPr="005D7711">
        <w:rPr>
          <w:rFonts w:cstheme="minorHAnsi"/>
          <w:rtl/>
        </w:rPr>
        <w:t>הספק יהיה רשאי, להפעיל קבלני משנה לצורך מתן השירותים כמפורט בפרק זה בלבד. הספק יהיה אחראי באופן ישיר ובלעדי על פעילותם ואספקת השירותים על ידם.</w:t>
      </w:r>
    </w:p>
    <w:p w14:paraId="0BE60CEB" w14:textId="77777777" w:rsidR="00A4456E" w:rsidRPr="005D7711" w:rsidRDefault="00A4456E" w:rsidP="00E20D75">
      <w:pPr>
        <w:keepNext/>
        <w:keepLines/>
        <w:numPr>
          <w:ilvl w:val="1"/>
          <w:numId w:val="3"/>
        </w:numPr>
        <w:tabs>
          <w:tab w:val="left" w:pos="709"/>
        </w:tabs>
        <w:spacing w:line="360" w:lineRule="auto"/>
        <w:jc w:val="both"/>
        <w:rPr>
          <w:rFonts w:cstheme="minorHAnsi"/>
        </w:rPr>
      </w:pPr>
      <w:r w:rsidRPr="005D7711">
        <w:rPr>
          <w:rFonts w:cstheme="minorHAnsi"/>
          <w:rtl/>
        </w:rPr>
        <w:t>פעולות בהן יותר לספק להעסיק קבלני משנה:</w:t>
      </w:r>
    </w:p>
    <w:p w14:paraId="138A4E58" w14:textId="77777777" w:rsidR="00A4456E" w:rsidRPr="005D7711" w:rsidRDefault="00A4456E" w:rsidP="00E20D75">
      <w:pPr>
        <w:keepNext/>
        <w:keepLines/>
        <w:numPr>
          <w:ilvl w:val="2"/>
          <w:numId w:val="3"/>
        </w:numPr>
        <w:tabs>
          <w:tab w:val="left" w:pos="709"/>
        </w:tabs>
        <w:spacing w:line="360" w:lineRule="auto"/>
        <w:jc w:val="both"/>
        <w:rPr>
          <w:rFonts w:cstheme="minorHAnsi"/>
        </w:rPr>
      </w:pPr>
      <w:r w:rsidRPr="005D7711">
        <w:rPr>
          <w:rFonts w:cstheme="minorHAnsi"/>
          <w:rtl/>
        </w:rPr>
        <w:t>שירותים משרדיים שוטפים כגון ייעוץ משפטי ראיית חשבון וכו'.</w:t>
      </w:r>
    </w:p>
    <w:p w14:paraId="3BEC3792" w14:textId="77777777" w:rsidR="00A4456E" w:rsidRPr="005D7711" w:rsidRDefault="00A4456E" w:rsidP="00E20D75">
      <w:pPr>
        <w:keepNext/>
        <w:keepLines/>
        <w:numPr>
          <w:ilvl w:val="2"/>
          <w:numId w:val="3"/>
        </w:numPr>
        <w:tabs>
          <w:tab w:val="left" w:pos="709"/>
        </w:tabs>
        <w:spacing w:line="360" w:lineRule="auto"/>
        <w:jc w:val="both"/>
        <w:rPr>
          <w:rFonts w:cstheme="minorHAnsi"/>
        </w:rPr>
      </w:pPr>
      <w:r w:rsidRPr="005D7711">
        <w:rPr>
          <w:rFonts w:cstheme="minorHAnsi"/>
          <w:rtl/>
        </w:rPr>
        <w:t>כל פעילות אחרת שנציג המזמין אישר מראש ובכתב את ביצועה שלא באמצעות עובדי הספק.</w:t>
      </w:r>
    </w:p>
    <w:p w14:paraId="701CBF51" w14:textId="77777777" w:rsidR="00A4456E" w:rsidRPr="005D7711" w:rsidRDefault="00A4456E" w:rsidP="00E20D75">
      <w:pPr>
        <w:keepNext/>
        <w:keepLines/>
        <w:numPr>
          <w:ilvl w:val="1"/>
          <w:numId w:val="3"/>
        </w:numPr>
        <w:tabs>
          <w:tab w:val="left" w:pos="709"/>
        </w:tabs>
        <w:spacing w:line="360" w:lineRule="auto"/>
        <w:jc w:val="both"/>
        <w:rPr>
          <w:rFonts w:cstheme="minorHAnsi"/>
        </w:rPr>
      </w:pPr>
      <w:r w:rsidRPr="005D7711">
        <w:rPr>
          <w:rFonts w:cstheme="minorHAnsi"/>
          <w:rtl/>
        </w:rPr>
        <w:t xml:space="preserve">הספק יהיה </w:t>
      </w:r>
      <w:r w:rsidRPr="005D7711">
        <w:rPr>
          <w:rFonts w:cstheme="minorHAnsi"/>
          <w:b/>
          <w:bCs/>
          <w:rtl/>
        </w:rPr>
        <w:t>האחראי הבלעדי</w:t>
      </w:r>
      <w:r w:rsidRPr="005D7711">
        <w:rPr>
          <w:rFonts w:cstheme="minorHAnsi"/>
          <w:rtl/>
        </w:rPr>
        <w:t xml:space="preserve"> כלפי המשרד על ביצוע כלל השירותים נשוא המכרז.</w:t>
      </w:r>
    </w:p>
    <w:p w14:paraId="19E47A1E" w14:textId="77777777" w:rsidR="00A4456E" w:rsidRPr="005D7711" w:rsidRDefault="00A4456E" w:rsidP="00E20D75">
      <w:pPr>
        <w:keepNext/>
        <w:keepLines/>
        <w:numPr>
          <w:ilvl w:val="1"/>
          <w:numId w:val="3"/>
        </w:numPr>
        <w:tabs>
          <w:tab w:val="left" w:pos="709"/>
        </w:tabs>
        <w:spacing w:line="360" w:lineRule="auto"/>
        <w:jc w:val="both"/>
        <w:rPr>
          <w:rFonts w:cstheme="minorHAnsi"/>
        </w:rPr>
      </w:pPr>
      <w:r w:rsidRPr="005D7711">
        <w:rPr>
          <w:rFonts w:cstheme="minorHAnsi"/>
          <w:rtl/>
        </w:rPr>
        <w:t>הספק יהיה רשאי לבצע את התחייבויותיו על פי מכרז זה באמצעות קבלני משנה רק בכפוף לתנאים המצטברים הבאים:</w:t>
      </w:r>
    </w:p>
    <w:p w14:paraId="6D2D95C1" w14:textId="77777777" w:rsidR="00A4456E" w:rsidRPr="005D7711" w:rsidRDefault="00A4456E" w:rsidP="00E20D75">
      <w:pPr>
        <w:pStyle w:val="a2"/>
        <w:keepNext/>
        <w:keepLines/>
        <w:numPr>
          <w:ilvl w:val="2"/>
          <w:numId w:val="3"/>
        </w:numPr>
        <w:spacing w:line="360" w:lineRule="auto"/>
        <w:jc w:val="both"/>
        <w:rPr>
          <w:rFonts w:cstheme="minorHAnsi"/>
        </w:rPr>
      </w:pPr>
      <w:r w:rsidRPr="005D7711">
        <w:rPr>
          <w:rFonts w:cstheme="minorHAnsi"/>
          <w:rtl/>
        </w:rPr>
        <w:t>כל ספק משנה יאושר מראש ובכתב על ידי נציג המזמין.</w:t>
      </w:r>
    </w:p>
    <w:p w14:paraId="08D70A8C" w14:textId="77777777" w:rsidR="00A4456E" w:rsidRPr="005D7711" w:rsidRDefault="00A4456E" w:rsidP="00E20D75">
      <w:pPr>
        <w:pStyle w:val="a2"/>
        <w:keepNext/>
        <w:keepLines/>
        <w:numPr>
          <w:ilvl w:val="2"/>
          <w:numId w:val="3"/>
        </w:numPr>
        <w:spacing w:line="360" w:lineRule="auto"/>
        <w:jc w:val="both"/>
        <w:rPr>
          <w:rFonts w:cstheme="minorHAnsi"/>
          <w:rtl/>
        </w:rPr>
      </w:pPr>
      <w:r w:rsidRPr="005D7711">
        <w:rPr>
          <w:rFonts w:cstheme="minorHAnsi"/>
          <w:rtl/>
        </w:rPr>
        <w:t>כל הוראות ההסכם לרבות ההוראות הנוגעות לסודיות, מקצועיות, לעמידה בלוחות זמנים ודרישות הביטוח יחולו בשינויים המחייבים גם לגבי התחייבויות המבוצעות באמצעות קבלן משנה. הספק מצהיר בזאת כי אין באישור המזמין להעסקת קבלני משנה, אם וככל שיינתן, כדי להמעיט מאחריותו. מוסכם בזה כי התשלומים הנובעים מהסכם זה ישולמו על ידי המזמין לידי הספק ולו בלבד.</w:t>
      </w:r>
    </w:p>
    <w:p w14:paraId="3CBC5308" w14:textId="77777777" w:rsidR="00A4456E" w:rsidRPr="005D7711" w:rsidRDefault="00A4456E" w:rsidP="00E20D75">
      <w:pPr>
        <w:pStyle w:val="a2"/>
        <w:keepNext/>
        <w:keepLines/>
        <w:numPr>
          <w:ilvl w:val="2"/>
          <w:numId w:val="3"/>
        </w:numPr>
        <w:spacing w:line="360" w:lineRule="auto"/>
        <w:jc w:val="both"/>
        <w:rPr>
          <w:rFonts w:cstheme="minorHAnsi"/>
          <w:rtl/>
        </w:rPr>
      </w:pPr>
      <w:r w:rsidRPr="005D7711">
        <w:rPr>
          <w:rFonts w:cstheme="minorHAnsi"/>
          <w:rtl/>
        </w:rPr>
        <w:t>הספק יהיה אחראי אחריות כוללת כלפי המשרד בקשר עם ביצוע ההסכם. אם וככל שהתחייבויותיו של הספק על פי הסכם זה ו/או רכיבים שלהם יבוצעו ו/או יסופקו בפועל על ידי קבלני משנה מטעמו. הספק יהווה קבלן ראשי האחראי על ביצועם ו/או אספקתם. מבלי לגרוע מכלליות האמור לעיל, הספק יהיה אחראי לכך שקבלני המשנה יהיו כפופים להתחייבויות הספק על פי ההסכם, שהוראות ההסכם יחולו עליהם בשינויים המחויבים, וכי הם ימלאו את חיוביהם בהתאם להוראות ההסכם.</w:t>
      </w:r>
    </w:p>
    <w:p w14:paraId="1FCA4043" w14:textId="77777777" w:rsidR="00A4456E" w:rsidRPr="005D7711" w:rsidRDefault="00A4456E" w:rsidP="00E20D75">
      <w:pPr>
        <w:pStyle w:val="a2"/>
        <w:keepNext/>
        <w:keepLines/>
        <w:numPr>
          <w:ilvl w:val="1"/>
          <w:numId w:val="3"/>
        </w:numPr>
        <w:spacing w:line="360" w:lineRule="auto"/>
        <w:jc w:val="both"/>
        <w:rPr>
          <w:rFonts w:cstheme="minorHAnsi"/>
        </w:rPr>
      </w:pPr>
      <w:r w:rsidRPr="005D7711">
        <w:rPr>
          <w:rFonts w:cstheme="minorHAnsi"/>
          <w:rtl/>
        </w:rPr>
        <w:t>המזמין יהיה רשאי להורות לספק, וזאת מבלי לנמק החלטתו, לחדול מלהעסיק קבלן משנה כלשהוא במתן השירותים והספק מתחייב להרחיק כל אדם כאמור ממתן השירותים מיד עם דרישתו הראשונה של המזמין ולא לשוב ולהעסיקו במתן השירות למזמין בין במישרין ובין בעקיפין.</w:t>
      </w:r>
    </w:p>
    <w:p w14:paraId="2D100276" w14:textId="77777777" w:rsidR="00A4456E" w:rsidRPr="005D7711" w:rsidRDefault="00A4456E" w:rsidP="00E20D75">
      <w:pPr>
        <w:pStyle w:val="a2"/>
        <w:keepNext/>
        <w:keepLines/>
        <w:numPr>
          <w:ilvl w:val="1"/>
          <w:numId w:val="3"/>
        </w:numPr>
        <w:spacing w:line="360" w:lineRule="auto"/>
        <w:jc w:val="both"/>
        <w:rPr>
          <w:rFonts w:cstheme="minorHAnsi"/>
        </w:rPr>
      </w:pPr>
      <w:r w:rsidRPr="005D7711">
        <w:rPr>
          <w:rFonts w:cstheme="minorHAnsi"/>
          <w:rtl/>
        </w:rPr>
        <w:t>הרחקת קבלן המשנה או העובד כאמור לעיל, לא תפגע בביצוע הסכם זה והספק יציב לאלתר קבלן משנה או עובד חליפי לביצוע העבודה.</w:t>
      </w:r>
    </w:p>
    <w:p w14:paraId="5A3B4494" w14:textId="77777777" w:rsidR="00E832B8" w:rsidRPr="005D7711" w:rsidRDefault="00E832B8" w:rsidP="00E20D75">
      <w:pPr>
        <w:pStyle w:val="2"/>
        <w:keepNext/>
        <w:keepLines/>
        <w:numPr>
          <w:ilvl w:val="0"/>
          <w:numId w:val="3"/>
        </w:numPr>
        <w:tabs>
          <w:tab w:val="num" w:pos="360"/>
        </w:tabs>
        <w:spacing w:line="360" w:lineRule="auto"/>
        <w:ind w:left="360" w:hanging="360"/>
        <w:rPr>
          <w:rFonts w:asciiTheme="minorHAnsi" w:hAnsiTheme="minorHAnsi" w:cstheme="minorHAnsi"/>
          <w:rtl/>
        </w:rPr>
      </w:pPr>
      <w:r w:rsidRPr="005D7711">
        <w:rPr>
          <w:rFonts w:asciiTheme="minorHAnsi" w:hAnsiTheme="minorHAnsi" w:cstheme="minorHAnsi"/>
          <w:rtl/>
        </w:rPr>
        <w:t>התנהלות הולמת של ספק ממשלתי</w:t>
      </w:r>
    </w:p>
    <w:p w14:paraId="2EC2C832" w14:textId="77777777" w:rsidR="00E832B8" w:rsidRPr="005D7711" w:rsidRDefault="00E832B8" w:rsidP="00E20D75">
      <w:pPr>
        <w:pStyle w:val="a2"/>
        <w:keepNext/>
        <w:keepLines/>
        <w:numPr>
          <w:ilvl w:val="1"/>
          <w:numId w:val="3"/>
        </w:numPr>
        <w:spacing w:line="360" w:lineRule="auto"/>
        <w:jc w:val="both"/>
        <w:rPr>
          <w:rFonts w:eastAsiaTheme="majorEastAsia" w:cstheme="minorHAnsi"/>
          <w:b/>
          <w:sz w:val="26"/>
          <w:rtl/>
        </w:rPr>
      </w:pPr>
      <w:r w:rsidRPr="005D7711">
        <w:rPr>
          <w:rFonts w:eastAsiaTheme="majorEastAsia" w:cstheme="minorHAnsi"/>
          <w:b/>
          <w:sz w:val="26"/>
          <w:rtl/>
        </w:rPr>
        <w:t>הספק מתחייב להתנהלות הולמת, ובכלל זה להימנע מהתנהגות גזענית או מבזה בעת מתן השירותים.</w:t>
      </w:r>
    </w:p>
    <w:p w14:paraId="0186E542" w14:textId="77777777" w:rsidR="00E832B8" w:rsidRPr="005D7711" w:rsidRDefault="00E832B8" w:rsidP="00E20D75">
      <w:pPr>
        <w:pStyle w:val="2"/>
        <w:keepNext/>
        <w:keepLines/>
        <w:numPr>
          <w:ilvl w:val="1"/>
          <w:numId w:val="3"/>
        </w:numPr>
        <w:spacing w:line="360" w:lineRule="auto"/>
        <w:jc w:val="both"/>
        <w:rPr>
          <w:rFonts w:asciiTheme="minorHAnsi" w:hAnsiTheme="minorHAnsi" w:cstheme="minorHAnsi"/>
        </w:rPr>
      </w:pPr>
      <w:r w:rsidRPr="005D7711">
        <w:rPr>
          <w:rFonts w:asciiTheme="minorHAnsi" w:hAnsiTheme="minorHAnsi" w:cstheme="minorHAnsi"/>
          <w:b/>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2F15C635" w14:textId="77777777" w:rsidR="00A4456E" w:rsidRPr="005D7711" w:rsidRDefault="00A4456E" w:rsidP="00E20D75">
      <w:pPr>
        <w:pStyle w:val="2"/>
        <w:keepNext/>
        <w:keepLines/>
        <w:numPr>
          <w:ilvl w:val="0"/>
          <w:numId w:val="3"/>
        </w:numPr>
        <w:spacing w:line="360" w:lineRule="auto"/>
        <w:rPr>
          <w:rFonts w:asciiTheme="minorHAnsi" w:hAnsiTheme="minorHAnsi" w:cstheme="minorHAnsi"/>
          <w:rtl/>
        </w:rPr>
      </w:pPr>
      <w:r w:rsidRPr="005D7711">
        <w:rPr>
          <w:rFonts w:asciiTheme="minorHAnsi" w:hAnsiTheme="minorHAnsi" w:cstheme="minorHAnsi"/>
          <w:rtl/>
        </w:rPr>
        <w:t>המחאת זכויות</w:t>
      </w:r>
    </w:p>
    <w:p w14:paraId="71619FB1" w14:textId="59994F95" w:rsidR="00A4456E" w:rsidRPr="005D7711" w:rsidRDefault="007709A4" w:rsidP="00E20D75">
      <w:pPr>
        <w:pStyle w:val="a2"/>
        <w:keepNext/>
        <w:keepLines/>
        <w:numPr>
          <w:ilvl w:val="1"/>
          <w:numId w:val="3"/>
        </w:numPr>
        <w:spacing w:line="360" w:lineRule="auto"/>
        <w:jc w:val="both"/>
        <w:rPr>
          <w:rFonts w:cstheme="minorHAnsi"/>
          <w:rtl/>
        </w:rPr>
      </w:pPr>
      <w:bookmarkStart w:id="897" w:name="_Hlk98405411"/>
      <w:r w:rsidRPr="005D7711">
        <w:rPr>
          <w:rFonts w:cstheme="minorHAnsi"/>
          <w:rtl/>
        </w:rPr>
        <w:t>ה</w:t>
      </w:r>
      <w:r>
        <w:rPr>
          <w:rFonts w:cstheme="minorHAnsi" w:hint="cs"/>
          <w:rtl/>
        </w:rPr>
        <w:t>ספק</w:t>
      </w:r>
      <w:r w:rsidRPr="005D7711">
        <w:rPr>
          <w:rFonts w:cstheme="minorHAnsi"/>
          <w:rtl/>
        </w:rPr>
        <w:t xml:space="preserve"> </w:t>
      </w:r>
      <w:r w:rsidR="00A4456E" w:rsidRPr="005D7711">
        <w:rPr>
          <w:rFonts w:cstheme="minorHAnsi"/>
          <w:rtl/>
        </w:rPr>
        <w:t xml:space="preserve">לא יהא רשאי להמחות (להסב) את זכויותיו והתחייבויותיו על פי מכרז זה או חלק מהן לאחר, אלא אם כן נתקבלה הסכמה מראש ובכתב של המזמין לכך. </w:t>
      </w:r>
      <w:bookmarkEnd w:id="897"/>
    </w:p>
    <w:p w14:paraId="493836BC" w14:textId="77777777" w:rsidR="00A4456E" w:rsidRPr="005D7711" w:rsidRDefault="00A4456E" w:rsidP="00E20D75">
      <w:pPr>
        <w:pStyle w:val="2"/>
        <w:keepNext/>
        <w:keepLines/>
        <w:numPr>
          <w:ilvl w:val="0"/>
          <w:numId w:val="3"/>
        </w:numPr>
        <w:spacing w:line="360" w:lineRule="auto"/>
        <w:rPr>
          <w:rFonts w:asciiTheme="minorHAnsi" w:hAnsiTheme="minorHAnsi" w:cstheme="minorHAnsi"/>
          <w:rtl/>
        </w:rPr>
      </w:pPr>
      <w:r w:rsidRPr="005D7711">
        <w:rPr>
          <w:rFonts w:asciiTheme="minorHAnsi" w:hAnsiTheme="minorHAnsi" w:cstheme="minorHAnsi"/>
          <w:rtl/>
        </w:rPr>
        <w:t>שינוי בתנאי ההסכם</w:t>
      </w:r>
    </w:p>
    <w:p w14:paraId="0C989C0C"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 xml:space="preserve">כל שינוי בתנאיו של ההסכם ו/או נספחיו יעשה בהסכמת המזמין מראש ובכתב. ויתור בדרך של התנהגות לא ייחשב </w:t>
      </w:r>
      <w:r w:rsidR="008E74C0" w:rsidRPr="005D7711">
        <w:rPr>
          <w:rFonts w:cstheme="minorHAnsi"/>
          <w:rtl/>
        </w:rPr>
        <w:t>כוויתור</w:t>
      </w:r>
      <w:r w:rsidRPr="005D7711">
        <w:rPr>
          <w:rFonts w:cstheme="minorHAnsi"/>
          <w:rtl/>
        </w:rPr>
        <w:t xml:space="preserve"> על זכות הנובעת מהסכם זה.</w:t>
      </w:r>
    </w:p>
    <w:p w14:paraId="55A7325A" w14:textId="77777777" w:rsidR="00A4456E" w:rsidRPr="005D7711" w:rsidRDefault="00A4456E" w:rsidP="00E20D75">
      <w:pPr>
        <w:pStyle w:val="2"/>
        <w:keepNext/>
        <w:keepLines/>
        <w:numPr>
          <w:ilvl w:val="0"/>
          <w:numId w:val="3"/>
        </w:numPr>
        <w:spacing w:line="360" w:lineRule="auto"/>
        <w:rPr>
          <w:rFonts w:asciiTheme="minorHAnsi" w:hAnsiTheme="minorHAnsi" w:cstheme="minorHAnsi"/>
          <w:rtl/>
        </w:rPr>
      </w:pPr>
      <w:r w:rsidRPr="005D7711">
        <w:rPr>
          <w:rFonts w:asciiTheme="minorHAnsi" w:hAnsiTheme="minorHAnsi" w:cstheme="minorHAnsi"/>
          <w:rtl/>
        </w:rPr>
        <w:t>משלוח הודעות</w:t>
      </w:r>
    </w:p>
    <w:p w14:paraId="0A43972B"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כל ההודעות לפי הסכם זה תשלחנה בדואר רשום, ובהישלחן כך, תחשבנה שהגיעו לייעודן תוך 72 שעות מעת המשלוח כיאות, אלא אם הוכח, כי לא הגיעו לייעודן.</w:t>
      </w:r>
    </w:p>
    <w:p w14:paraId="5E0AF262"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הודעה שנשלחה בפקסימיליה תחשב שהגיעה לייעודה ביום העבודה הראשון שלמחרת משלוחה.</w:t>
      </w:r>
    </w:p>
    <w:p w14:paraId="6501886B"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 xml:space="preserve">כתובת הצדדים למסירת הודעות לעניין ההסכם: </w:t>
      </w:r>
    </w:p>
    <w:p w14:paraId="06DB6384" w14:textId="77777777"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 xml:space="preserve">המזמין – ממשלת ישראל בשם מדינת ישראל: משרד הבריאות, רחוב ירמיהו 39, ירושלים. </w:t>
      </w:r>
    </w:p>
    <w:p w14:paraId="29856EFC" w14:textId="21E2C56A" w:rsidR="00A4456E" w:rsidRPr="005D7711" w:rsidRDefault="0091556E" w:rsidP="00E20D75">
      <w:pPr>
        <w:pStyle w:val="a2"/>
        <w:keepNext/>
        <w:keepLines/>
        <w:numPr>
          <w:ilvl w:val="1"/>
          <w:numId w:val="3"/>
        </w:numPr>
        <w:spacing w:line="360" w:lineRule="auto"/>
        <w:jc w:val="both"/>
        <w:rPr>
          <w:rFonts w:cstheme="minorHAnsi"/>
          <w:rtl/>
        </w:rPr>
      </w:pPr>
      <w:r>
        <w:rPr>
          <w:rFonts w:cstheme="minorHAnsi" w:hint="cs"/>
          <w:rtl/>
        </w:rPr>
        <w:t>הספק</w:t>
      </w:r>
      <w:r w:rsidR="00A4456E" w:rsidRPr="005D7711">
        <w:rPr>
          <w:rFonts w:cstheme="minorHAnsi"/>
          <w:rtl/>
        </w:rPr>
        <w:t>: ____________________________________________________.</w:t>
      </w:r>
    </w:p>
    <w:p w14:paraId="7EFF7D94" w14:textId="3F8DF77C" w:rsidR="00A4456E" w:rsidRPr="005D7711" w:rsidRDefault="00A4456E" w:rsidP="00E20D75">
      <w:pPr>
        <w:pStyle w:val="a2"/>
        <w:keepNext/>
        <w:keepLines/>
        <w:numPr>
          <w:ilvl w:val="1"/>
          <w:numId w:val="3"/>
        </w:numPr>
        <w:spacing w:line="360" w:lineRule="auto"/>
        <w:jc w:val="both"/>
        <w:rPr>
          <w:rFonts w:cstheme="minorHAnsi"/>
          <w:rtl/>
        </w:rPr>
      </w:pPr>
      <w:r w:rsidRPr="005D7711">
        <w:rPr>
          <w:rFonts w:cstheme="minorHAnsi"/>
          <w:rtl/>
        </w:rPr>
        <w:t xml:space="preserve">בכל מקרה של שינוי בעלות או כתובת, על </w:t>
      </w:r>
      <w:r w:rsidR="0091556E" w:rsidRPr="005D7711">
        <w:rPr>
          <w:rFonts w:cstheme="minorHAnsi"/>
          <w:rtl/>
        </w:rPr>
        <w:t>ה</w:t>
      </w:r>
      <w:r w:rsidR="0091556E">
        <w:rPr>
          <w:rFonts w:cstheme="minorHAnsi" w:hint="cs"/>
          <w:rtl/>
        </w:rPr>
        <w:t>ספק</w:t>
      </w:r>
      <w:r w:rsidR="0091556E" w:rsidRPr="005D7711">
        <w:rPr>
          <w:rFonts w:cstheme="minorHAnsi"/>
          <w:rtl/>
        </w:rPr>
        <w:t xml:space="preserve"> </w:t>
      </w:r>
      <w:r w:rsidRPr="005D7711">
        <w:rPr>
          <w:rFonts w:cstheme="minorHAnsi"/>
          <w:rtl/>
        </w:rPr>
        <w:t>להודיע על כך בכתב ללא דיחוי למנהל אגף רכש נכסים ולוגיסטיקה.</w:t>
      </w:r>
    </w:p>
    <w:p w14:paraId="2A819446" w14:textId="77777777" w:rsidR="00A4456E" w:rsidRPr="005D7711" w:rsidRDefault="00A4456E" w:rsidP="00E20D75">
      <w:pPr>
        <w:pStyle w:val="2"/>
        <w:keepNext/>
        <w:keepLines/>
        <w:numPr>
          <w:ilvl w:val="0"/>
          <w:numId w:val="3"/>
        </w:numPr>
        <w:spacing w:line="360" w:lineRule="auto"/>
        <w:rPr>
          <w:rFonts w:asciiTheme="minorHAnsi" w:hAnsiTheme="minorHAnsi" w:cstheme="minorHAnsi"/>
          <w:b/>
          <w:rtl/>
        </w:rPr>
      </w:pPr>
      <w:r w:rsidRPr="005D7711">
        <w:rPr>
          <w:rFonts w:asciiTheme="minorHAnsi" w:hAnsiTheme="minorHAnsi" w:cstheme="minorHAnsi"/>
          <w:b/>
          <w:rtl/>
        </w:rPr>
        <w:t>סמכות השיפוט</w:t>
      </w:r>
    </w:p>
    <w:p w14:paraId="4821FE7F" w14:textId="77777777" w:rsidR="00A4456E" w:rsidRPr="005D7711" w:rsidRDefault="00A4456E" w:rsidP="00E20D75">
      <w:pPr>
        <w:pStyle w:val="a2"/>
        <w:keepNext/>
        <w:keepLines/>
        <w:numPr>
          <w:ilvl w:val="1"/>
          <w:numId w:val="3"/>
        </w:numPr>
        <w:spacing w:line="360" w:lineRule="auto"/>
        <w:rPr>
          <w:rFonts w:cstheme="minorHAnsi"/>
          <w:rtl/>
        </w:rPr>
      </w:pPr>
      <w:r w:rsidRPr="005D7711">
        <w:rPr>
          <w:rFonts w:cstheme="minorHAnsi"/>
          <w:rtl/>
        </w:rPr>
        <w:t>הסמכות הבלעדית לדון בכל תובענה שעילתה בהסכם זה תהא אך ורק לבית המשפט המוסמך בירושלים.</w:t>
      </w:r>
    </w:p>
    <w:p w14:paraId="5B2D2966" w14:textId="60379862" w:rsidR="00A4456E" w:rsidRPr="005D7711" w:rsidRDefault="00A4456E" w:rsidP="00E20D75">
      <w:pPr>
        <w:pStyle w:val="a2"/>
        <w:keepNext/>
        <w:keepLines/>
        <w:numPr>
          <w:ilvl w:val="1"/>
          <w:numId w:val="3"/>
        </w:numPr>
        <w:spacing w:line="360" w:lineRule="auto"/>
        <w:rPr>
          <w:rFonts w:cstheme="minorHAnsi"/>
          <w:rtl/>
        </w:rPr>
      </w:pPr>
      <w:r w:rsidRPr="005D7711">
        <w:rPr>
          <w:rFonts w:cstheme="minorHAnsi"/>
          <w:rtl/>
        </w:rPr>
        <w:t xml:space="preserve">חתימת </w:t>
      </w:r>
      <w:r w:rsidR="00B05317" w:rsidRPr="005D7711">
        <w:rPr>
          <w:rFonts w:cstheme="minorHAnsi"/>
          <w:rtl/>
        </w:rPr>
        <w:t>ה</w:t>
      </w:r>
      <w:r w:rsidR="00B05317">
        <w:rPr>
          <w:rFonts w:cstheme="minorHAnsi" w:hint="cs"/>
          <w:rtl/>
        </w:rPr>
        <w:t>ספק</w:t>
      </w:r>
      <w:r w:rsidR="00B05317" w:rsidRPr="005D7711">
        <w:rPr>
          <w:rFonts w:cstheme="minorHAnsi"/>
          <w:rtl/>
        </w:rPr>
        <w:t xml:space="preserve"> </w:t>
      </w:r>
      <w:r w:rsidRPr="005D7711">
        <w:rPr>
          <w:rFonts w:cstheme="minorHAnsi"/>
          <w:rtl/>
        </w:rPr>
        <w:t>על הסכם זה, מהווה הסכמה לאמור.</w:t>
      </w:r>
    </w:p>
    <w:p w14:paraId="6E9A1108" w14:textId="77777777" w:rsidR="00A4456E" w:rsidRPr="005D7711" w:rsidRDefault="00A4456E" w:rsidP="00E20D75">
      <w:pPr>
        <w:pStyle w:val="2"/>
        <w:keepNext/>
        <w:keepLines/>
        <w:numPr>
          <w:ilvl w:val="0"/>
          <w:numId w:val="3"/>
        </w:numPr>
        <w:spacing w:line="360" w:lineRule="auto"/>
        <w:rPr>
          <w:rFonts w:asciiTheme="minorHAnsi" w:hAnsiTheme="minorHAnsi" w:cstheme="minorHAnsi"/>
          <w:rtl/>
        </w:rPr>
      </w:pPr>
      <w:r w:rsidRPr="005D7711">
        <w:rPr>
          <w:rFonts w:asciiTheme="minorHAnsi" w:hAnsiTheme="minorHAnsi" w:cstheme="minorHAnsi"/>
          <w:rtl/>
        </w:rPr>
        <w:t>שונות</w:t>
      </w:r>
    </w:p>
    <w:p w14:paraId="278C5E16" w14:textId="77777777" w:rsidR="00A4456E" w:rsidRPr="005D7711" w:rsidRDefault="00A4456E" w:rsidP="00E20D75">
      <w:pPr>
        <w:pStyle w:val="a2"/>
        <w:keepNext/>
        <w:keepLines/>
        <w:numPr>
          <w:ilvl w:val="1"/>
          <w:numId w:val="3"/>
        </w:numPr>
        <w:spacing w:line="360" w:lineRule="auto"/>
        <w:jc w:val="both"/>
        <w:rPr>
          <w:rFonts w:cstheme="minorHAnsi"/>
        </w:rPr>
      </w:pPr>
      <w:r w:rsidRPr="005D7711">
        <w:rPr>
          <w:rFonts w:cstheme="minorHAnsi"/>
          <w:rtl/>
        </w:rPr>
        <w:t>הסכם זה ממצה את כל המוסכם בין הצדדים ועם חתימתו לא תהיה עוד כל נפקות לכל משא ומתן, הצהרה, מצג, התחייבות ו/או הסכמה, זיכרון דברים, טיוטת הסכם וכיו"ב, אשר היו, אם היו, בין בכתב ובין בעל פה, בין במפורש ובין במשתמע, בין הצדדים עובר לחתימת הסכם זה.</w:t>
      </w:r>
    </w:p>
    <w:p w14:paraId="4F024756" w14:textId="77777777" w:rsidR="00A4456E" w:rsidRPr="005D7711" w:rsidRDefault="00A4456E" w:rsidP="00E20D75">
      <w:pPr>
        <w:pStyle w:val="a2"/>
        <w:keepNext/>
        <w:keepLines/>
        <w:numPr>
          <w:ilvl w:val="1"/>
          <w:numId w:val="3"/>
        </w:numPr>
        <w:spacing w:line="360" w:lineRule="auto"/>
        <w:jc w:val="both"/>
        <w:rPr>
          <w:rFonts w:cstheme="minorHAnsi"/>
        </w:rPr>
      </w:pPr>
      <w:r w:rsidRPr="005D7711">
        <w:rPr>
          <w:rFonts w:cstheme="minorHAnsi"/>
          <w:rtl/>
        </w:rPr>
        <w:t xml:space="preserve">הספק מצהיר כי נכון למועד ההתקשרות בהסכם זה, אין הוא יודע על מניעה חוקית כלשהי שיש בה כדי להפריע לביצוע השירותים על פי הסכם זה וכי אין הוא קשור ו/או מעורב, באופן ישיר או עקיף, בכל עניין אחר שיש בו חשש לניגוד אינטרסים ביחס להתחייבויותיו על פי הסכם זה. כמו כן, מתחייב הספק שלא להתקשר בתקופת הסכם זה בעניינים שיש בהם משום ניגוד עניינים כאמור. במקרה בו יש ספק בדבר קיומו של ניגוד אינטרסים כנ"ל, יבקש הספק את הסכמת המשרד, מראש ובכתב להתקשרות. </w:t>
      </w:r>
    </w:p>
    <w:p w14:paraId="257783D0" w14:textId="77777777" w:rsidR="00A4456E" w:rsidRPr="005D7711" w:rsidRDefault="00A4456E" w:rsidP="00E20D75">
      <w:pPr>
        <w:pStyle w:val="a2"/>
        <w:keepNext/>
        <w:keepLines/>
        <w:numPr>
          <w:ilvl w:val="1"/>
          <w:numId w:val="3"/>
        </w:numPr>
        <w:spacing w:line="360" w:lineRule="auto"/>
        <w:jc w:val="both"/>
        <w:rPr>
          <w:rFonts w:cstheme="minorHAnsi"/>
        </w:rPr>
      </w:pPr>
      <w:r w:rsidRPr="005D7711">
        <w:rPr>
          <w:rFonts w:cstheme="minorHAnsi"/>
          <w:rtl/>
        </w:rPr>
        <w:t>הספק מתחייב לפעול בהתאם להוראות כל דין ורשות מוסמכת בקשר לשירותים ו/או ביצוע ההסכם וכל הנובע והכרוך בהם.</w:t>
      </w:r>
    </w:p>
    <w:p w14:paraId="750886AB" w14:textId="77777777" w:rsidR="00A4456E" w:rsidRPr="005D7711" w:rsidRDefault="00A4456E" w:rsidP="00E20D75">
      <w:pPr>
        <w:pStyle w:val="a2"/>
        <w:keepNext/>
        <w:keepLines/>
        <w:numPr>
          <w:ilvl w:val="0"/>
          <w:numId w:val="0"/>
        </w:numPr>
        <w:spacing w:line="360" w:lineRule="auto"/>
        <w:ind w:left="1134"/>
        <w:rPr>
          <w:rFonts w:cstheme="minorHAnsi"/>
        </w:rPr>
      </w:pPr>
    </w:p>
    <w:tbl>
      <w:tblPr>
        <w:tblStyle w:val="af2"/>
        <w:bidiVisual/>
        <w:tblW w:w="0" w:type="auto"/>
        <w:tblLook w:val="00A0" w:firstRow="1" w:lastRow="0" w:firstColumn="1" w:lastColumn="0" w:noHBand="0" w:noVBand="0"/>
      </w:tblPr>
      <w:tblGrid>
        <w:gridCol w:w="640"/>
        <w:gridCol w:w="2163"/>
        <w:gridCol w:w="814"/>
        <w:gridCol w:w="2003"/>
        <w:gridCol w:w="690"/>
        <w:gridCol w:w="1986"/>
      </w:tblGrid>
      <w:tr w:rsidR="00A4456E" w:rsidRPr="005D7711" w14:paraId="46A6E73B" w14:textId="77777777" w:rsidTr="004D0A0A">
        <w:tc>
          <w:tcPr>
            <w:tcW w:w="640" w:type="dxa"/>
          </w:tcPr>
          <w:p w14:paraId="63235298" w14:textId="77777777" w:rsidR="00A4456E" w:rsidRPr="005D7711" w:rsidRDefault="00A4456E" w:rsidP="00E20D75">
            <w:pPr>
              <w:keepNext/>
              <w:keepLines/>
              <w:spacing w:line="360" w:lineRule="auto"/>
              <w:rPr>
                <w:rFonts w:cstheme="minorHAnsi"/>
                <w:rtl/>
              </w:rPr>
            </w:pPr>
          </w:p>
        </w:tc>
        <w:tc>
          <w:tcPr>
            <w:cnfStyle w:val="000001000000" w:firstRow="0" w:lastRow="0" w:firstColumn="0" w:lastColumn="0" w:oddVBand="0" w:evenVBand="1" w:oddHBand="0" w:evenHBand="0" w:firstRowFirstColumn="0" w:firstRowLastColumn="0" w:lastRowFirstColumn="0" w:lastRowLastColumn="0"/>
            <w:tcW w:w="2163" w:type="dxa"/>
          </w:tcPr>
          <w:p w14:paraId="5D247073" w14:textId="77777777" w:rsidR="00A4456E" w:rsidRPr="005D7711" w:rsidRDefault="00A4456E" w:rsidP="00E20D75">
            <w:pPr>
              <w:keepNext/>
              <w:keepLines/>
              <w:spacing w:line="360" w:lineRule="auto"/>
              <w:rPr>
                <w:rFonts w:cstheme="minorHAnsi"/>
                <w:rtl/>
              </w:rPr>
            </w:pPr>
          </w:p>
        </w:tc>
        <w:tc>
          <w:tcPr>
            <w:tcW w:w="814" w:type="dxa"/>
          </w:tcPr>
          <w:p w14:paraId="59FAE6CF" w14:textId="77777777" w:rsidR="00A4456E" w:rsidRPr="005D7711" w:rsidRDefault="00A4456E" w:rsidP="00E20D75">
            <w:pPr>
              <w:keepNext/>
              <w:keepLines/>
              <w:spacing w:line="360" w:lineRule="auto"/>
              <w:cnfStyle w:val="000000000000" w:firstRow="0" w:lastRow="0" w:firstColumn="0" w:lastColumn="0" w:oddVBand="0" w:evenVBand="0" w:oddHBand="0" w:evenHBand="0" w:firstRowFirstColumn="0" w:firstRowLastColumn="0" w:lastRowFirstColumn="0" w:lastRowLastColumn="0"/>
              <w:rPr>
                <w:rFonts w:cstheme="minorHAnsi"/>
                <w:rtl/>
              </w:rPr>
            </w:pPr>
          </w:p>
        </w:tc>
        <w:tc>
          <w:tcPr>
            <w:cnfStyle w:val="000001000000" w:firstRow="0" w:lastRow="0" w:firstColumn="0" w:lastColumn="0" w:oddVBand="0" w:evenVBand="1" w:oddHBand="0" w:evenHBand="0" w:firstRowFirstColumn="0" w:firstRowLastColumn="0" w:lastRowFirstColumn="0" w:lastRowLastColumn="0"/>
            <w:tcW w:w="2003" w:type="dxa"/>
          </w:tcPr>
          <w:p w14:paraId="097576C8" w14:textId="77777777" w:rsidR="00A4456E" w:rsidRPr="005D7711" w:rsidRDefault="00A4456E" w:rsidP="00E20D75">
            <w:pPr>
              <w:keepNext/>
              <w:keepLines/>
              <w:spacing w:line="360" w:lineRule="auto"/>
              <w:rPr>
                <w:rFonts w:cstheme="minorHAnsi"/>
                <w:rtl/>
              </w:rPr>
            </w:pPr>
          </w:p>
        </w:tc>
        <w:tc>
          <w:tcPr>
            <w:tcW w:w="690" w:type="dxa"/>
          </w:tcPr>
          <w:p w14:paraId="7A5A997D" w14:textId="77777777" w:rsidR="00A4456E" w:rsidRPr="005D7711" w:rsidRDefault="00A4456E" w:rsidP="00E20D75">
            <w:pPr>
              <w:keepNext/>
              <w:keepLines/>
              <w:spacing w:line="360" w:lineRule="auto"/>
              <w:cnfStyle w:val="000000000000" w:firstRow="0" w:lastRow="0" w:firstColumn="0" w:lastColumn="0" w:oddVBand="0" w:evenVBand="0" w:oddHBand="0" w:evenHBand="0" w:firstRowFirstColumn="0" w:firstRowLastColumn="0" w:lastRowFirstColumn="0" w:lastRowLastColumn="0"/>
              <w:rPr>
                <w:rFonts w:cstheme="minorHAnsi"/>
                <w:rtl/>
              </w:rPr>
            </w:pPr>
          </w:p>
        </w:tc>
        <w:tc>
          <w:tcPr>
            <w:cnfStyle w:val="000001000000" w:firstRow="0" w:lastRow="0" w:firstColumn="0" w:lastColumn="0" w:oddVBand="0" w:evenVBand="1" w:oddHBand="0" w:evenHBand="0" w:firstRowFirstColumn="0" w:firstRowLastColumn="0" w:lastRowFirstColumn="0" w:lastRowLastColumn="0"/>
            <w:tcW w:w="1986" w:type="dxa"/>
          </w:tcPr>
          <w:p w14:paraId="00BF5184" w14:textId="77777777" w:rsidR="00A4456E" w:rsidRPr="005D7711" w:rsidRDefault="00A4456E" w:rsidP="00E20D75">
            <w:pPr>
              <w:keepNext/>
              <w:keepLines/>
              <w:spacing w:line="360" w:lineRule="auto"/>
              <w:rPr>
                <w:rFonts w:cstheme="minorHAnsi"/>
                <w:rtl/>
              </w:rPr>
            </w:pPr>
          </w:p>
        </w:tc>
      </w:tr>
      <w:tr w:rsidR="00A4456E" w:rsidRPr="005D7711" w14:paraId="107E5E59" w14:textId="77777777" w:rsidTr="004D0A0A">
        <w:trPr>
          <w:cnfStyle w:val="000000010000" w:firstRow="0" w:lastRow="0" w:firstColumn="0" w:lastColumn="0" w:oddVBand="0" w:evenVBand="0" w:oddHBand="0" w:evenHBand="1" w:firstRowFirstColumn="0" w:firstRowLastColumn="0" w:lastRowFirstColumn="0" w:lastRowLastColumn="0"/>
        </w:trPr>
        <w:tc>
          <w:tcPr>
            <w:tcW w:w="640" w:type="dxa"/>
          </w:tcPr>
          <w:p w14:paraId="0C0197B5" w14:textId="77777777" w:rsidR="00A4456E" w:rsidRPr="005D7711" w:rsidRDefault="00A4456E" w:rsidP="00E20D75">
            <w:pPr>
              <w:keepNext/>
              <w:keepLines/>
              <w:spacing w:line="360" w:lineRule="auto"/>
              <w:rPr>
                <w:rFonts w:cstheme="minorHAnsi"/>
                <w:rtl/>
              </w:rPr>
            </w:pPr>
          </w:p>
        </w:tc>
        <w:tc>
          <w:tcPr>
            <w:cnfStyle w:val="000001000000" w:firstRow="0" w:lastRow="0" w:firstColumn="0" w:lastColumn="0" w:oddVBand="0" w:evenVBand="1" w:oddHBand="0" w:evenHBand="0" w:firstRowFirstColumn="0" w:firstRowLastColumn="0" w:lastRowFirstColumn="0" w:lastRowLastColumn="0"/>
            <w:tcW w:w="2163" w:type="dxa"/>
          </w:tcPr>
          <w:p w14:paraId="3425AE75" w14:textId="77777777" w:rsidR="00A4456E" w:rsidRPr="005D7711" w:rsidRDefault="00A4456E" w:rsidP="00E20D75">
            <w:pPr>
              <w:keepNext/>
              <w:keepLines/>
              <w:spacing w:line="360" w:lineRule="auto"/>
              <w:rPr>
                <w:rFonts w:cstheme="minorHAnsi"/>
                <w:rtl/>
              </w:rPr>
            </w:pPr>
            <w:r w:rsidRPr="005D7711">
              <w:rPr>
                <w:rFonts w:cstheme="minorHAnsi"/>
                <w:rtl/>
              </w:rPr>
              <w:t>תאריך</w:t>
            </w:r>
          </w:p>
        </w:tc>
        <w:tc>
          <w:tcPr>
            <w:tcW w:w="814" w:type="dxa"/>
          </w:tcPr>
          <w:p w14:paraId="24A27EB8" w14:textId="77777777" w:rsidR="00A4456E" w:rsidRPr="005D7711" w:rsidRDefault="00A4456E" w:rsidP="00E20D75">
            <w:pPr>
              <w:keepNext/>
              <w:keepLines/>
              <w:spacing w:line="360" w:lineRule="auto"/>
              <w:cnfStyle w:val="000000010000" w:firstRow="0" w:lastRow="0" w:firstColumn="0" w:lastColumn="0" w:oddVBand="0" w:evenVBand="0" w:oddHBand="0" w:evenHBand="1" w:firstRowFirstColumn="0" w:firstRowLastColumn="0" w:lastRowFirstColumn="0" w:lastRowLastColumn="0"/>
              <w:rPr>
                <w:rFonts w:cstheme="minorHAnsi"/>
                <w:rtl/>
              </w:rPr>
            </w:pPr>
          </w:p>
        </w:tc>
        <w:tc>
          <w:tcPr>
            <w:cnfStyle w:val="000001000000" w:firstRow="0" w:lastRow="0" w:firstColumn="0" w:lastColumn="0" w:oddVBand="0" w:evenVBand="1" w:oddHBand="0" w:evenHBand="0" w:firstRowFirstColumn="0" w:firstRowLastColumn="0" w:lastRowFirstColumn="0" w:lastRowLastColumn="0"/>
            <w:tcW w:w="2003" w:type="dxa"/>
          </w:tcPr>
          <w:p w14:paraId="08E425E0" w14:textId="77777777" w:rsidR="00A4456E" w:rsidRPr="005D7711" w:rsidRDefault="00A4456E" w:rsidP="00E20D75">
            <w:pPr>
              <w:keepNext/>
              <w:keepLines/>
              <w:spacing w:line="360" w:lineRule="auto"/>
              <w:rPr>
                <w:rFonts w:cstheme="minorHAnsi"/>
                <w:rtl/>
              </w:rPr>
            </w:pPr>
            <w:r w:rsidRPr="005D7711">
              <w:rPr>
                <w:rFonts w:cstheme="minorHAnsi"/>
                <w:rtl/>
              </w:rPr>
              <w:t>המזמין</w:t>
            </w:r>
          </w:p>
        </w:tc>
        <w:tc>
          <w:tcPr>
            <w:tcW w:w="690" w:type="dxa"/>
          </w:tcPr>
          <w:p w14:paraId="338DAB5D" w14:textId="77777777" w:rsidR="00A4456E" w:rsidRPr="005D7711" w:rsidRDefault="00A4456E" w:rsidP="00E20D75">
            <w:pPr>
              <w:keepNext/>
              <w:keepLines/>
              <w:spacing w:line="360" w:lineRule="auto"/>
              <w:cnfStyle w:val="000000010000" w:firstRow="0" w:lastRow="0" w:firstColumn="0" w:lastColumn="0" w:oddVBand="0" w:evenVBand="0" w:oddHBand="0" w:evenHBand="1" w:firstRowFirstColumn="0" w:firstRowLastColumn="0" w:lastRowFirstColumn="0" w:lastRowLastColumn="0"/>
              <w:rPr>
                <w:rFonts w:cstheme="minorHAnsi"/>
                <w:rtl/>
              </w:rPr>
            </w:pPr>
          </w:p>
        </w:tc>
        <w:tc>
          <w:tcPr>
            <w:cnfStyle w:val="000001000000" w:firstRow="0" w:lastRow="0" w:firstColumn="0" w:lastColumn="0" w:oddVBand="0" w:evenVBand="1" w:oddHBand="0" w:evenHBand="0" w:firstRowFirstColumn="0" w:firstRowLastColumn="0" w:lastRowFirstColumn="0" w:lastRowLastColumn="0"/>
            <w:tcW w:w="1986" w:type="dxa"/>
          </w:tcPr>
          <w:p w14:paraId="5CF3CFF9" w14:textId="32B36E2C" w:rsidR="00A4456E" w:rsidRPr="005D7711" w:rsidRDefault="00A4456E" w:rsidP="00E20D75">
            <w:pPr>
              <w:keepNext/>
              <w:keepLines/>
              <w:spacing w:line="360" w:lineRule="auto"/>
              <w:rPr>
                <w:rFonts w:cstheme="minorHAnsi"/>
                <w:rtl/>
              </w:rPr>
            </w:pPr>
            <w:r w:rsidRPr="005D7711">
              <w:rPr>
                <w:rFonts w:cstheme="minorHAnsi"/>
                <w:rtl/>
              </w:rPr>
              <w:t xml:space="preserve">הספק </w:t>
            </w:r>
          </w:p>
        </w:tc>
      </w:tr>
    </w:tbl>
    <w:p w14:paraId="5AF63C78" w14:textId="77777777" w:rsidR="00A4456E" w:rsidRPr="005D7711" w:rsidRDefault="00A4456E" w:rsidP="00E20D75">
      <w:pPr>
        <w:keepNext/>
        <w:keepLines/>
        <w:spacing w:line="360" w:lineRule="auto"/>
        <w:rPr>
          <w:rFonts w:cstheme="minorHAnsi"/>
          <w:rtl/>
        </w:rPr>
      </w:pPr>
    </w:p>
    <w:p w14:paraId="337AB404" w14:textId="77777777" w:rsidR="00A4456E" w:rsidRPr="005D7711" w:rsidRDefault="00A4456E" w:rsidP="00E20D75">
      <w:pPr>
        <w:pStyle w:val="Normal1"/>
        <w:keepNext/>
        <w:keepLines/>
        <w:spacing w:line="360" w:lineRule="auto"/>
        <w:rPr>
          <w:rFonts w:asciiTheme="minorHAnsi" w:hAnsiTheme="minorHAnsi" w:cstheme="minorHAnsi"/>
          <w:rtl/>
        </w:rPr>
      </w:pPr>
    </w:p>
    <w:p w14:paraId="0558D0ED" w14:textId="77777777" w:rsidR="00A4456E" w:rsidRPr="005D7711" w:rsidRDefault="00A4456E" w:rsidP="00E20D75">
      <w:pPr>
        <w:keepNext/>
        <w:keepLines/>
        <w:spacing w:line="360" w:lineRule="auto"/>
        <w:rPr>
          <w:rFonts w:eastAsiaTheme="majorEastAsia" w:cstheme="minorHAnsi"/>
          <w:sz w:val="32"/>
          <w:szCs w:val="28"/>
          <w:u w:val="single"/>
          <w:rtl/>
        </w:rPr>
      </w:pPr>
      <w:r w:rsidRPr="005D7711">
        <w:rPr>
          <w:rFonts w:cstheme="minorHAnsi"/>
          <w:rtl/>
        </w:rPr>
        <w:br w:type="page"/>
      </w:r>
    </w:p>
    <w:p w14:paraId="3B53D4E9" w14:textId="77777777" w:rsidR="00A4456E" w:rsidRPr="005D7711" w:rsidRDefault="00A4456E" w:rsidP="00E20D75">
      <w:pPr>
        <w:pStyle w:val="10"/>
        <w:keepNext/>
        <w:keepLines/>
        <w:pageBreakBefore w:val="0"/>
        <w:spacing w:line="360" w:lineRule="auto"/>
        <w:rPr>
          <w:rFonts w:asciiTheme="minorHAnsi" w:hAnsiTheme="minorHAnsi" w:cstheme="minorHAnsi"/>
          <w:rtl/>
        </w:rPr>
      </w:pPr>
      <w:bookmarkStart w:id="898" w:name="_Toc130394058"/>
      <w:bookmarkStart w:id="899" w:name="_Toc171431097"/>
      <w:r w:rsidRPr="005D7711">
        <w:rPr>
          <w:rFonts w:asciiTheme="minorHAnsi" w:hAnsiTheme="minorHAnsi" w:cstheme="minorHAnsi"/>
          <w:rtl/>
        </w:rPr>
        <w:t>נספח ג'1 נוסח ערבות ביצוע</w:t>
      </w:r>
      <w:bookmarkEnd w:id="898"/>
      <w:bookmarkEnd w:id="899"/>
    </w:p>
    <w:p w14:paraId="1A1BCD0F" w14:textId="77777777" w:rsidR="00A4456E" w:rsidRPr="005D7711" w:rsidRDefault="00A4456E" w:rsidP="00E20D75">
      <w:pPr>
        <w:keepNext/>
        <w:keepLines/>
        <w:tabs>
          <w:tab w:val="left" w:pos="7227"/>
        </w:tabs>
        <w:spacing w:line="360" w:lineRule="auto"/>
        <w:jc w:val="center"/>
        <w:rPr>
          <w:rFonts w:cstheme="minorHAnsi"/>
          <w:b/>
          <w:bCs/>
          <w:rtl/>
        </w:rPr>
      </w:pPr>
      <w:r w:rsidRPr="005D7711">
        <w:rPr>
          <w:rFonts w:cstheme="minorHAnsi"/>
          <w:b/>
          <w:bCs/>
          <w:rtl/>
        </w:rPr>
        <w:t xml:space="preserve">תדפיס ערבות דיגיטאלית (אין למלא ידנית, למילוי על ידי מערכת) </w:t>
      </w:r>
    </w:p>
    <w:p w14:paraId="379666D5" w14:textId="77777777" w:rsidR="00A4456E" w:rsidRPr="005D7711" w:rsidRDefault="00A4456E" w:rsidP="00E20D75">
      <w:pPr>
        <w:keepNext/>
        <w:keepLines/>
        <w:pBdr>
          <w:top w:val="single" w:sz="4" w:space="1" w:color="auto"/>
          <w:left w:val="single" w:sz="4" w:space="4" w:color="auto"/>
          <w:bottom w:val="single" w:sz="4" w:space="0" w:color="auto"/>
          <w:right w:val="single" w:sz="4" w:space="4" w:color="auto"/>
        </w:pBdr>
        <w:tabs>
          <w:tab w:val="left" w:pos="7227"/>
        </w:tabs>
        <w:spacing w:line="360" w:lineRule="auto"/>
        <w:rPr>
          <w:rFonts w:cstheme="minorHAnsi"/>
          <w:b/>
          <w:bCs/>
          <w:rtl/>
        </w:rPr>
      </w:pPr>
      <w:r w:rsidRPr="005D7711">
        <w:rPr>
          <w:rFonts w:cstheme="minorHAnsi"/>
          <w:b/>
          <w:bCs/>
          <w:rtl/>
        </w:rPr>
        <w:t>מסמך זה הוא תדפיס של ערבות דיגיטאלית ונועד לצרכי המחשה בלבד</w:t>
      </w:r>
    </w:p>
    <w:p w14:paraId="1FF3BD91" w14:textId="77777777" w:rsidR="00A4456E" w:rsidRPr="005D7711" w:rsidRDefault="00A4456E" w:rsidP="00E20D75">
      <w:pPr>
        <w:keepNext/>
        <w:keepLines/>
        <w:pBdr>
          <w:top w:val="single" w:sz="4" w:space="1" w:color="auto"/>
          <w:left w:val="single" w:sz="4" w:space="4" w:color="auto"/>
          <w:bottom w:val="single" w:sz="4" w:space="0" w:color="auto"/>
          <w:right w:val="single" w:sz="4" w:space="4" w:color="auto"/>
        </w:pBdr>
        <w:tabs>
          <w:tab w:val="left" w:pos="7227"/>
        </w:tabs>
        <w:spacing w:line="360" w:lineRule="auto"/>
        <w:rPr>
          <w:rFonts w:cstheme="minorHAnsi"/>
        </w:rPr>
      </w:pPr>
      <w:r w:rsidRPr="005D7711">
        <w:rPr>
          <w:rFonts w:cstheme="minorHAnsi"/>
          <w:rtl/>
        </w:rPr>
        <w:t xml:space="preserve">תדפיס זה הופק ע"י המערכת של &amp;שם מנפיק הערבות/מקבל הערבות לפי העניין&amp; ביום </w:t>
      </w:r>
      <w:r w:rsidRPr="005D7711">
        <w:rPr>
          <w:rFonts w:cstheme="minorHAnsi"/>
        </w:rPr>
        <w:t>DD/MM/YYYY</w:t>
      </w:r>
      <w:r w:rsidRPr="005D7711">
        <w:rPr>
          <w:rFonts w:cstheme="minorHAnsi"/>
          <w:rtl/>
        </w:rPr>
        <w:t xml:space="preserve"> ב- </w:t>
      </w:r>
      <w:r w:rsidRPr="005D7711">
        <w:rPr>
          <w:rFonts w:cstheme="minorHAnsi"/>
        </w:rPr>
        <w:t>SS</w:t>
      </w:r>
      <w:r w:rsidRPr="005D7711">
        <w:rPr>
          <w:rFonts w:cstheme="minorHAnsi"/>
          <w:rtl/>
        </w:rPr>
        <w:t>:</w:t>
      </w:r>
      <w:r w:rsidRPr="005D7711">
        <w:rPr>
          <w:rFonts w:cstheme="minorHAnsi"/>
        </w:rPr>
        <w:t>MM</w:t>
      </w:r>
      <w:r w:rsidRPr="005D7711">
        <w:rPr>
          <w:rFonts w:cstheme="minorHAnsi"/>
          <w:rtl/>
        </w:rPr>
        <w:t>:</w:t>
      </w:r>
      <w:r w:rsidRPr="005D7711">
        <w:rPr>
          <w:rFonts w:cstheme="minorHAnsi"/>
        </w:rPr>
        <w:t>HH</w:t>
      </w:r>
      <w:r w:rsidRPr="005D7711">
        <w:rPr>
          <w:rFonts w:cstheme="minorHAnsi"/>
          <w:rtl/>
        </w:rPr>
        <w:t xml:space="preserve"> על סמך קובץ ערבות דיגיטאלית.</w:t>
      </w:r>
    </w:p>
    <w:p w14:paraId="20803171" w14:textId="77777777" w:rsidR="00A4456E" w:rsidRPr="005D7711" w:rsidRDefault="00A4456E" w:rsidP="00E20D75">
      <w:pPr>
        <w:keepNext/>
        <w:keepLines/>
        <w:tabs>
          <w:tab w:val="left" w:pos="7227"/>
        </w:tabs>
        <w:spacing w:line="360" w:lineRule="auto"/>
        <w:jc w:val="center"/>
        <w:rPr>
          <w:rFonts w:cstheme="minorHAnsi"/>
          <w:b/>
          <w:bCs/>
          <w:u w:val="single"/>
          <w:rtl/>
        </w:rPr>
      </w:pPr>
      <w:r w:rsidRPr="005D7711">
        <w:rPr>
          <w:rFonts w:cstheme="minorHAnsi"/>
          <w:b/>
          <w:bCs/>
          <w:u w:val="single"/>
          <w:rtl/>
        </w:rPr>
        <w:t>נתוני הערבות</w:t>
      </w:r>
    </w:p>
    <w:p w14:paraId="70F59117" w14:textId="77777777" w:rsidR="00A4456E" w:rsidRPr="005D7711" w:rsidRDefault="00A4456E" w:rsidP="00E20D75">
      <w:pPr>
        <w:keepNext/>
        <w:keepLines/>
        <w:tabs>
          <w:tab w:val="left" w:pos="7227"/>
        </w:tabs>
        <w:spacing w:line="360" w:lineRule="auto"/>
        <w:rPr>
          <w:rFonts w:cstheme="minorHAnsi"/>
          <w:u w:val="single"/>
          <w:rtl/>
        </w:rPr>
      </w:pPr>
    </w:p>
    <w:p w14:paraId="17CC25C8"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u w:val="single"/>
          <w:rtl/>
        </w:rPr>
        <w:t>קוד הערבות הדיגיטאלית</w:t>
      </w:r>
      <w:r w:rsidRPr="005D7711">
        <w:rPr>
          <w:rFonts w:cstheme="minorHAnsi"/>
          <w:rtl/>
        </w:rPr>
        <w:t xml:space="preserve">: </w:t>
      </w:r>
      <w:r w:rsidRPr="005D7711">
        <w:rPr>
          <w:rFonts w:cstheme="minorHAnsi"/>
        </w:rPr>
        <w:t>XXXX-YYYN-NNNN-NNNN-NNCC</w:t>
      </w:r>
    </w:p>
    <w:p w14:paraId="0DD2180A" w14:textId="77777777" w:rsidR="00A4456E" w:rsidRPr="005D7711" w:rsidRDefault="00A4456E" w:rsidP="00E20D75">
      <w:pPr>
        <w:keepNext/>
        <w:keepLines/>
        <w:tabs>
          <w:tab w:val="left" w:pos="7227"/>
        </w:tabs>
        <w:spacing w:line="360" w:lineRule="auto"/>
        <w:rPr>
          <w:rFonts w:cstheme="minorHAnsi"/>
          <w:u w:val="single"/>
          <w:rtl/>
        </w:rPr>
      </w:pPr>
    </w:p>
    <w:p w14:paraId="4FF0FBD1" w14:textId="77777777" w:rsidR="00A4456E" w:rsidRPr="005D7711" w:rsidRDefault="00A4456E" w:rsidP="00E20D75">
      <w:pPr>
        <w:keepNext/>
        <w:keepLines/>
        <w:tabs>
          <w:tab w:val="left" w:pos="7227"/>
        </w:tabs>
        <w:spacing w:line="360" w:lineRule="auto"/>
        <w:rPr>
          <w:rFonts w:cstheme="minorHAnsi"/>
          <w:u w:val="single"/>
          <w:rtl/>
        </w:rPr>
      </w:pPr>
      <w:r w:rsidRPr="005D7711">
        <w:rPr>
          <w:rFonts w:cstheme="minorHAnsi"/>
          <w:u w:val="single"/>
          <w:rtl/>
        </w:rPr>
        <w:t>מנפיק הערבות:</w:t>
      </w:r>
    </w:p>
    <w:p w14:paraId="6AF96600"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rtl/>
        </w:rPr>
        <w:t>_____________________________________ מס' סניף: ___</w:t>
      </w:r>
    </w:p>
    <w:p w14:paraId="7CCB0F79"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rtl/>
        </w:rPr>
        <w:t>טלפון מנפיק הערבות: ___________ פקס' מנפיק הערבות: __________</w:t>
      </w:r>
    </w:p>
    <w:p w14:paraId="151D905E"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rtl/>
        </w:rPr>
        <w:t>כתובת מנפיק הערבות: _________________________________________</w:t>
      </w:r>
    </w:p>
    <w:p w14:paraId="2A381FEB"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rtl/>
        </w:rPr>
        <w:t>רחוב ומספר: ____________ ישוב: _________________ מיקוד _________</w:t>
      </w:r>
    </w:p>
    <w:p w14:paraId="462D55EF"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rtl/>
        </w:rPr>
        <w:t>שם מורשה החתימה 1: ________________________________________</w:t>
      </w:r>
    </w:p>
    <w:p w14:paraId="54468A50"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rtl/>
        </w:rPr>
        <w:t>שם מורשה החתימה 2: ________________________________________</w:t>
      </w:r>
    </w:p>
    <w:p w14:paraId="31350CC2" w14:textId="77777777" w:rsidR="00A4456E" w:rsidRPr="005D7711" w:rsidRDefault="00A4456E" w:rsidP="00E20D75">
      <w:pPr>
        <w:keepNext/>
        <w:keepLines/>
        <w:tabs>
          <w:tab w:val="left" w:pos="7227"/>
        </w:tabs>
        <w:spacing w:line="360" w:lineRule="auto"/>
        <w:rPr>
          <w:rFonts w:cstheme="minorHAnsi"/>
          <w:u w:val="single"/>
          <w:rtl/>
        </w:rPr>
      </w:pPr>
    </w:p>
    <w:p w14:paraId="5B374551" w14:textId="77777777" w:rsidR="00A4456E" w:rsidRPr="005D7711" w:rsidRDefault="00A4456E" w:rsidP="00E20D75">
      <w:pPr>
        <w:keepNext/>
        <w:keepLines/>
        <w:tabs>
          <w:tab w:val="left" w:pos="7227"/>
        </w:tabs>
        <w:spacing w:line="360" w:lineRule="auto"/>
        <w:rPr>
          <w:rFonts w:cstheme="minorHAnsi"/>
          <w:u w:val="single"/>
          <w:rtl/>
        </w:rPr>
      </w:pPr>
      <w:r w:rsidRPr="005D7711">
        <w:rPr>
          <w:rFonts w:cstheme="minorHAnsi"/>
          <w:u w:val="single"/>
          <w:rtl/>
        </w:rPr>
        <w:t>מקבל הערבות:</w:t>
      </w:r>
    </w:p>
    <w:p w14:paraId="726B2245"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rtl/>
        </w:rPr>
        <w:t>_________________________________________</w:t>
      </w:r>
    </w:p>
    <w:p w14:paraId="130E95D9"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rtl/>
        </w:rPr>
        <w:t>_________________________________________</w:t>
      </w:r>
    </w:p>
    <w:p w14:paraId="31976526" w14:textId="77777777" w:rsidR="00A4456E" w:rsidRPr="005D7711" w:rsidRDefault="00A4456E" w:rsidP="00E20D75">
      <w:pPr>
        <w:keepNext/>
        <w:keepLines/>
        <w:tabs>
          <w:tab w:val="left" w:pos="7227"/>
        </w:tabs>
        <w:spacing w:line="360" w:lineRule="auto"/>
        <w:rPr>
          <w:rFonts w:cstheme="minorHAnsi"/>
          <w:u w:val="single"/>
          <w:rtl/>
        </w:rPr>
      </w:pPr>
      <w:r w:rsidRPr="005D7711">
        <w:rPr>
          <w:rFonts w:cstheme="minorHAnsi"/>
          <w:u w:val="single"/>
          <w:rtl/>
        </w:rPr>
        <w:t>הנערבים (להלן ביחד ו/או לחוד: "הנערב"):</w:t>
      </w:r>
    </w:p>
    <w:tbl>
      <w:tblPr>
        <w:tblStyle w:val="af2"/>
        <w:bidiVisual/>
        <w:tblW w:w="0" w:type="auto"/>
        <w:tblLook w:val="04A0" w:firstRow="1" w:lastRow="0" w:firstColumn="1" w:lastColumn="0" w:noHBand="0" w:noVBand="1"/>
      </w:tblPr>
      <w:tblGrid>
        <w:gridCol w:w="1969"/>
        <w:gridCol w:w="6343"/>
      </w:tblGrid>
      <w:tr w:rsidR="00A4456E" w:rsidRPr="005D7711" w14:paraId="651E322E" w14:textId="77777777" w:rsidTr="004D0A0A">
        <w:tc>
          <w:tcPr>
            <w:tcW w:w="2003" w:type="dxa"/>
          </w:tcPr>
          <w:p w14:paraId="181028F1"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rtl/>
              </w:rPr>
              <w:t>מזהה נערב</w:t>
            </w:r>
          </w:p>
        </w:tc>
        <w:tc>
          <w:tcPr>
            <w:tcW w:w="6474" w:type="dxa"/>
          </w:tcPr>
          <w:p w14:paraId="3EFF59A0"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rtl/>
              </w:rPr>
              <w:t>שם הנערב</w:t>
            </w:r>
          </w:p>
        </w:tc>
      </w:tr>
      <w:tr w:rsidR="00A4456E" w:rsidRPr="005D7711" w14:paraId="4D04895D" w14:textId="77777777" w:rsidTr="004D0A0A">
        <w:trPr>
          <w:cnfStyle w:val="000000010000" w:firstRow="0" w:lastRow="0" w:firstColumn="0" w:lastColumn="0" w:oddVBand="0" w:evenVBand="0" w:oddHBand="0" w:evenHBand="1" w:firstRowFirstColumn="0" w:firstRowLastColumn="0" w:lastRowFirstColumn="0" w:lastRowLastColumn="0"/>
        </w:trPr>
        <w:tc>
          <w:tcPr>
            <w:tcW w:w="2003" w:type="dxa"/>
          </w:tcPr>
          <w:p w14:paraId="5277ED7F"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rtl/>
              </w:rPr>
              <w:t>____________</w:t>
            </w:r>
          </w:p>
        </w:tc>
        <w:tc>
          <w:tcPr>
            <w:tcW w:w="6474" w:type="dxa"/>
          </w:tcPr>
          <w:p w14:paraId="5DDEF25C"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rtl/>
              </w:rPr>
              <w:t>_________________________________________</w:t>
            </w:r>
          </w:p>
        </w:tc>
      </w:tr>
    </w:tbl>
    <w:p w14:paraId="42169BBD"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u w:val="single"/>
          <w:rtl/>
        </w:rPr>
        <w:t>נושא הערבות:</w:t>
      </w:r>
      <w:r w:rsidRPr="005D7711">
        <w:rPr>
          <w:rFonts w:cstheme="minorHAnsi"/>
          <w:rtl/>
        </w:rPr>
        <w:t xml:space="preserve"> </w:t>
      </w:r>
    </w:p>
    <w:p w14:paraId="78616B29" w14:textId="77777777" w:rsidR="00A4456E" w:rsidRPr="005D7711" w:rsidRDefault="00A4456E" w:rsidP="00E20D75">
      <w:pPr>
        <w:keepNext/>
        <w:keepLines/>
        <w:tabs>
          <w:tab w:val="left" w:pos="7227"/>
        </w:tabs>
        <w:spacing w:line="360" w:lineRule="auto"/>
        <w:rPr>
          <w:rFonts w:cstheme="minorHAnsi"/>
          <w:u w:val="single"/>
          <w:rtl/>
        </w:rPr>
      </w:pPr>
      <w:r w:rsidRPr="005D7711">
        <w:rPr>
          <w:rFonts w:cstheme="minorHAnsi"/>
          <w:rtl/>
        </w:rPr>
        <w:t>(שם המכרז / נושא ההתקשרות)</w:t>
      </w:r>
    </w:p>
    <w:p w14:paraId="4C590B5D" w14:textId="77777777" w:rsidR="00A4456E" w:rsidRPr="005D7711" w:rsidRDefault="00A4456E" w:rsidP="00E20D75">
      <w:pPr>
        <w:keepNext/>
        <w:keepLines/>
        <w:tabs>
          <w:tab w:val="left" w:pos="7227"/>
        </w:tabs>
        <w:spacing w:line="360" w:lineRule="auto"/>
        <w:rPr>
          <w:rFonts w:cstheme="minorHAnsi"/>
          <w:u w:val="single"/>
          <w:rtl/>
        </w:rPr>
      </w:pPr>
    </w:p>
    <w:p w14:paraId="0F15D836" w14:textId="77777777" w:rsidR="00A4456E" w:rsidRPr="005D7711" w:rsidRDefault="00A4456E" w:rsidP="00E20D75">
      <w:pPr>
        <w:keepNext/>
        <w:keepLines/>
        <w:tabs>
          <w:tab w:val="left" w:pos="7227"/>
        </w:tabs>
        <w:spacing w:line="360" w:lineRule="auto"/>
        <w:rPr>
          <w:rFonts w:cstheme="minorHAnsi"/>
          <w:u w:val="single"/>
          <w:rtl/>
        </w:rPr>
      </w:pPr>
      <w:r w:rsidRPr="005D7711">
        <w:rPr>
          <w:rFonts w:cstheme="minorHAnsi"/>
          <w:u w:val="single"/>
          <w:rtl/>
        </w:rPr>
        <w:t>סכומים ותאריכים</w:t>
      </w:r>
    </w:p>
    <w:p w14:paraId="541458E5"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rtl/>
        </w:rPr>
        <w:t>סכום הערבות _________ שקלים חדשים.</w:t>
      </w:r>
    </w:p>
    <w:p w14:paraId="2BA33BC2"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rtl/>
        </w:rPr>
        <w:t>הצמדה: ______________ תאריך בסיס להצמדה: __________</w:t>
      </w:r>
    </w:p>
    <w:p w14:paraId="303850E7"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rtl/>
        </w:rPr>
        <w:t>תאריך הנפקת הערבות: _(מילוי על ידי המנפיק)_ תאריך סיום תוקף הערבות: ______</w:t>
      </w:r>
    </w:p>
    <w:p w14:paraId="7B847612" w14:textId="77777777" w:rsidR="00A4456E" w:rsidRPr="005D7711" w:rsidRDefault="00A4456E" w:rsidP="00E20D75">
      <w:pPr>
        <w:keepNext/>
        <w:keepLines/>
        <w:tabs>
          <w:tab w:val="left" w:pos="7227"/>
        </w:tabs>
        <w:spacing w:line="360" w:lineRule="auto"/>
        <w:rPr>
          <w:rFonts w:cstheme="minorHAnsi"/>
          <w:rtl/>
        </w:rPr>
      </w:pPr>
    </w:p>
    <w:p w14:paraId="23B28DAC" w14:textId="77777777" w:rsidR="00A4456E" w:rsidRPr="005D7711" w:rsidRDefault="00A4456E" w:rsidP="00E20D75">
      <w:pPr>
        <w:keepNext/>
        <w:keepLines/>
        <w:tabs>
          <w:tab w:val="left" w:pos="7227"/>
        </w:tabs>
        <w:spacing w:line="360" w:lineRule="auto"/>
        <w:rPr>
          <w:rFonts w:cstheme="minorHAnsi"/>
          <w:u w:val="single"/>
          <w:rtl/>
        </w:rPr>
      </w:pPr>
    </w:p>
    <w:p w14:paraId="13F1C027" w14:textId="77777777" w:rsidR="00A4456E" w:rsidRPr="005D7711" w:rsidRDefault="00A4456E" w:rsidP="00E20D75">
      <w:pPr>
        <w:keepNext/>
        <w:keepLines/>
        <w:tabs>
          <w:tab w:val="left" w:pos="7227"/>
        </w:tabs>
        <w:spacing w:line="360" w:lineRule="auto"/>
        <w:rPr>
          <w:rFonts w:cstheme="minorHAnsi"/>
          <w:b/>
          <w:bCs/>
          <w:u w:val="single"/>
          <w:rtl/>
        </w:rPr>
      </w:pPr>
      <w:r w:rsidRPr="005D7711">
        <w:rPr>
          <w:rFonts w:cstheme="minorHAnsi"/>
          <w:b/>
          <w:bCs/>
          <w:u w:val="single"/>
          <w:rtl/>
        </w:rPr>
        <w:t>ניסוח ההתחייבות</w:t>
      </w:r>
    </w:p>
    <w:p w14:paraId="3C654247"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13AC7AC8"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5AEF0E17"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rtl/>
        </w:rPr>
        <w:t>ערבות זו אינה ניתנה להעברה או להסבה.</w:t>
      </w:r>
    </w:p>
    <w:p w14:paraId="1FFC747B"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330D4A48"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rtl/>
        </w:rPr>
        <w:t>על ערבות זו יחולו הוראות הדין הישראלי בלבד.</w:t>
      </w:r>
    </w:p>
    <w:p w14:paraId="1FE77D75"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0EC4A80E" w14:textId="77777777" w:rsidR="00A4456E" w:rsidRPr="009F3336" w:rsidRDefault="00A4456E">
      <w:pPr>
        <w:pStyle w:val="a2"/>
        <w:keepNext/>
        <w:keepLines/>
        <w:numPr>
          <w:ilvl w:val="0"/>
          <w:numId w:val="46"/>
        </w:numPr>
        <w:tabs>
          <w:tab w:val="left" w:pos="7227"/>
        </w:tabs>
        <w:spacing w:line="360" w:lineRule="auto"/>
        <w:rPr>
          <w:rFonts w:cstheme="minorHAnsi"/>
        </w:rPr>
      </w:pPr>
      <w:r w:rsidRPr="009F3336">
        <w:rPr>
          <w:rFonts w:cstheme="minorHAnsi"/>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296FDD8E" w14:textId="77777777" w:rsidR="00A4456E" w:rsidRPr="009F3336" w:rsidRDefault="00A4456E">
      <w:pPr>
        <w:pStyle w:val="a2"/>
        <w:keepNext/>
        <w:keepLines/>
        <w:numPr>
          <w:ilvl w:val="0"/>
          <w:numId w:val="46"/>
        </w:numPr>
        <w:tabs>
          <w:tab w:val="left" w:pos="7227"/>
        </w:tabs>
        <w:spacing w:line="360" w:lineRule="auto"/>
        <w:rPr>
          <w:rFonts w:cstheme="minorHAnsi"/>
          <w:rtl/>
        </w:rPr>
      </w:pPr>
      <w:r w:rsidRPr="009F3336">
        <w:rPr>
          <w:rFonts w:cstheme="minorHAnsi"/>
          <w:rtl/>
        </w:rPr>
        <w:t xml:space="preserve">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 </w:t>
      </w:r>
    </w:p>
    <w:p w14:paraId="43935A77" w14:textId="77777777" w:rsidR="00A4456E" w:rsidRPr="009F3336" w:rsidRDefault="00A4456E">
      <w:pPr>
        <w:pStyle w:val="a2"/>
        <w:keepNext/>
        <w:keepLines/>
        <w:numPr>
          <w:ilvl w:val="0"/>
          <w:numId w:val="46"/>
        </w:numPr>
        <w:tabs>
          <w:tab w:val="left" w:pos="7227"/>
        </w:tabs>
        <w:spacing w:line="360" w:lineRule="auto"/>
        <w:rPr>
          <w:rFonts w:cstheme="minorHAnsi"/>
          <w:rtl/>
        </w:rPr>
      </w:pPr>
      <w:r w:rsidRPr="009F3336">
        <w:rPr>
          <w:rFonts w:cstheme="minorHAnsi"/>
          <w:rtl/>
        </w:rPr>
        <w:t xml:space="preserve">לאחר שתאריך סיום תוקף הערבות חלף, תוקפה של הערבות פוקע ללא צורך בביצוע פעולה נוספת מטעם הנערב, מקבל הערבות או מנפיק הערבות. </w:t>
      </w:r>
    </w:p>
    <w:p w14:paraId="070264D2" w14:textId="77777777" w:rsidR="00A4456E" w:rsidRPr="005D7711" w:rsidRDefault="00A4456E" w:rsidP="00E20D75">
      <w:pPr>
        <w:keepNext/>
        <w:keepLines/>
        <w:tabs>
          <w:tab w:val="left" w:pos="7227"/>
        </w:tabs>
        <w:spacing w:line="360" w:lineRule="auto"/>
        <w:rPr>
          <w:rFonts w:cstheme="minorHAnsi"/>
          <w:u w:val="single"/>
          <w:rtl/>
        </w:rPr>
      </w:pPr>
    </w:p>
    <w:p w14:paraId="01E27AC0" w14:textId="77777777" w:rsidR="00A4456E" w:rsidRPr="005D7711" w:rsidRDefault="00A4456E" w:rsidP="00E20D75">
      <w:pPr>
        <w:keepNext/>
        <w:keepLines/>
        <w:tabs>
          <w:tab w:val="left" w:pos="7227"/>
        </w:tabs>
        <w:spacing w:line="360" w:lineRule="auto"/>
        <w:rPr>
          <w:rFonts w:cstheme="minorHAnsi"/>
          <w:u w:val="single"/>
          <w:rtl/>
        </w:rPr>
      </w:pPr>
      <w:r w:rsidRPr="005D7711">
        <w:rPr>
          <w:rFonts w:cstheme="minorHAnsi"/>
          <w:u w:val="single"/>
          <w:rtl/>
        </w:rPr>
        <w:t>מספר ימים לחילוט 15</w:t>
      </w:r>
    </w:p>
    <w:p w14:paraId="688BBC8A" w14:textId="77777777" w:rsidR="00A4456E" w:rsidRPr="005D7711" w:rsidRDefault="00A4456E" w:rsidP="00E20D75">
      <w:pPr>
        <w:keepNext/>
        <w:keepLines/>
        <w:tabs>
          <w:tab w:val="left" w:pos="7227"/>
        </w:tabs>
        <w:spacing w:line="360" w:lineRule="auto"/>
        <w:rPr>
          <w:rFonts w:cstheme="minorHAnsi"/>
          <w:u w:val="single"/>
          <w:rtl/>
        </w:rPr>
      </w:pPr>
    </w:p>
    <w:p w14:paraId="53CCDB17" w14:textId="77777777" w:rsidR="00A4456E" w:rsidRPr="005D7711" w:rsidRDefault="00A4456E" w:rsidP="00E20D75">
      <w:pPr>
        <w:keepNext/>
        <w:keepLines/>
        <w:tabs>
          <w:tab w:val="left" w:pos="7227"/>
        </w:tabs>
        <w:spacing w:line="360" w:lineRule="auto"/>
        <w:rPr>
          <w:rFonts w:cstheme="minorHAnsi"/>
          <w:u w:val="single"/>
          <w:rtl/>
        </w:rPr>
      </w:pPr>
      <w:r w:rsidRPr="005D7711">
        <w:rPr>
          <w:rFonts w:cstheme="minorHAnsi"/>
          <w:u w:val="single"/>
          <w:rtl/>
        </w:rPr>
        <w:t>אסמכתאות  (</w:t>
      </w:r>
      <w:r w:rsidRPr="005D7711">
        <w:rPr>
          <w:rFonts w:cstheme="minorHAnsi"/>
          <w:rtl/>
        </w:rPr>
        <w:t>למילוי על ידי המערכת הטכנולוגית, לא על ידי המשרד)</w:t>
      </w:r>
    </w:p>
    <w:p w14:paraId="74FDF3D8"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rtl/>
        </w:rPr>
        <w:t xml:space="preserve">אסמכתא פנימית של מנפיק הערבות: </w:t>
      </w:r>
    </w:p>
    <w:p w14:paraId="4D80944A"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rtl/>
        </w:rPr>
        <w:t xml:space="preserve">אסמכתאות פנימיות 1 של מקבל הערבות: </w:t>
      </w:r>
    </w:p>
    <w:p w14:paraId="58C5A73C"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rtl/>
        </w:rPr>
        <w:t xml:space="preserve">אסמכתאות פנימיות 2 של מקבל הערבות: </w:t>
      </w:r>
    </w:p>
    <w:p w14:paraId="31AD8629" w14:textId="77777777" w:rsidR="00A4456E" w:rsidRPr="005D7711" w:rsidRDefault="00A4456E" w:rsidP="00E20D75">
      <w:pPr>
        <w:keepNext/>
        <w:keepLines/>
        <w:tabs>
          <w:tab w:val="left" w:pos="7227"/>
        </w:tabs>
        <w:spacing w:line="360" w:lineRule="auto"/>
        <w:rPr>
          <w:rFonts w:cstheme="minorHAnsi"/>
          <w:rtl/>
        </w:rPr>
      </w:pPr>
      <w:r w:rsidRPr="005D7711">
        <w:rPr>
          <w:rFonts w:cstheme="minorHAnsi"/>
          <w:rtl/>
        </w:rPr>
        <w:t xml:space="preserve">אסמכתאות פנימיות 3 של מקבל הערבות: </w:t>
      </w:r>
    </w:p>
    <w:p w14:paraId="690092CE" w14:textId="77777777" w:rsidR="00A4456E" w:rsidRPr="005D7711" w:rsidRDefault="00A4456E" w:rsidP="00E20D75">
      <w:pPr>
        <w:keepNext/>
        <w:keepLines/>
        <w:tabs>
          <w:tab w:val="left" w:pos="7227"/>
        </w:tabs>
        <w:spacing w:line="360" w:lineRule="auto"/>
        <w:rPr>
          <w:rFonts w:cstheme="minorHAnsi"/>
          <w:b/>
          <w:bCs/>
          <w:rtl/>
        </w:rPr>
      </w:pPr>
      <w:r w:rsidRPr="005D7711">
        <w:rPr>
          <w:rFonts w:cstheme="minorHAnsi"/>
          <w:rtl/>
        </w:rPr>
        <w:t xml:space="preserve">אסמכתאות פנימיות 4 של מקבל הערבות: </w:t>
      </w:r>
    </w:p>
    <w:p w14:paraId="560CE6B7" w14:textId="77777777" w:rsidR="00A4456E" w:rsidRPr="005D7711" w:rsidRDefault="00A4456E" w:rsidP="00E20D75">
      <w:pPr>
        <w:keepNext/>
        <w:keepLines/>
        <w:spacing w:line="360" w:lineRule="auto"/>
        <w:rPr>
          <w:rFonts w:cstheme="minorHAnsi"/>
          <w:szCs w:val="22"/>
          <w:rtl/>
        </w:rPr>
      </w:pPr>
    </w:p>
    <w:p w14:paraId="47FBDA50" w14:textId="77777777" w:rsidR="00A4456E" w:rsidRPr="005D7711" w:rsidRDefault="00A4456E" w:rsidP="00E20D75">
      <w:pPr>
        <w:keepNext/>
        <w:keepLines/>
        <w:spacing w:line="360" w:lineRule="auto"/>
        <w:rPr>
          <w:rFonts w:cstheme="minorHAnsi"/>
          <w:rtl/>
        </w:rPr>
      </w:pPr>
    </w:p>
    <w:p w14:paraId="23F3151E" w14:textId="77777777" w:rsidR="00A4456E" w:rsidRPr="005D7711" w:rsidRDefault="00A4456E" w:rsidP="00E20D75">
      <w:pPr>
        <w:keepNext/>
        <w:keepLines/>
        <w:spacing w:line="360" w:lineRule="auto"/>
        <w:rPr>
          <w:rFonts w:cstheme="minorHAnsi"/>
          <w:rtl/>
        </w:rPr>
      </w:pPr>
      <w:r w:rsidRPr="005D7711">
        <w:rPr>
          <w:rFonts w:cstheme="minorHAnsi"/>
          <w:rtl/>
        </w:rPr>
        <w:t xml:space="preserve"> </w:t>
      </w:r>
    </w:p>
    <w:p w14:paraId="3F7DE283" w14:textId="77777777" w:rsidR="00A4456E" w:rsidRPr="005D7711" w:rsidRDefault="00A4456E" w:rsidP="00E20D75">
      <w:pPr>
        <w:keepNext/>
        <w:keepLines/>
        <w:spacing w:line="360" w:lineRule="auto"/>
        <w:rPr>
          <w:rFonts w:eastAsiaTheme="majorEastAsia" w:cstheme="minorHAnsi"/>
          <w:sz w:val="32"/>
          <w:szCs w:val="28"/>
          <w:u w:val="single"/>
          <w:rtl/>
        </w:rPr>
      </w:pPr>
      <w:r w:rsidRPr="005D7711">
        <w:rPr>
          <w:rFonts w:cstheme="minorHAnsi"/>
          <w:rtl/>
        </w:rPr>
        <w:br w:type="page"/>
      </w:r>
    </w:p>
    <w:p w14:paraId="4E317F83" w14:textId="78C81635" w:rsidR="00F473D6" w:rsidRDefault="00A4456E" w:rsidP="00E20D75">
      <w:pPr>
        <w:pStyle w:val="10"/>
        <w:keepNext/>
        <w:keepLines/>
        <w:pageBreakBefore w:val="0"/>
        <w:spacing w:line="360" w:lineRule="auto"/>
        <w:rPr>
          <w:rFonts w:asciiTheme="minorHAnsi" w:hAnsiTheme="minorHAnsi" w:cstheme="minorHAnsi"/>
          <w:rtl/>
        </w:rPr>
      </w:pPr>
      <w:bookmarkStart w:id="900" w:name="_Toc130394059"/>
      <w:bookmarkStart w:id="901" w:name="_Ref161565167"/>
      <w:bookmarkStart w:id="902" w:name="_Ref168495374"/>
      <w:bookmarkStart w:id="903" w:name="_Toc171431098"/>
      <w:r w:rsidRPr="00F473D6">
        <w:rPr>
          <w:rFonts w:asciiTheme="minorHAnsi" w:hAnsiTheme="minorHAnsi" w:cstheme="minorHAnsi"/>
          <w:rtl/>
        </w:rPr>
        <w:t>נספח ג'2 – אבטחת מידע</w:t>
      </w:r>
      <w:bookmarkEnd w:id="761"/>
      <w:bookmarkEnd w:id="762"/>
      <w:bookmarkEnd w:id="900"/>
      <w:bookmarkEnd w:id="901"/>
      <w:bookmarkEnd w:id="902"/>
      <w:bookmarkEnd w:id="903"/>
    </w:p>
    <w:p w14:paraId="53C55FA6" w14:textId="77777777" w:rsidR="00BB37D3" w:rsidRPr="00030BD7" w:rsidRDefault="00BB37D3" w:rsidP="00BB37D3">
      <w:pPr>
        <w:jc w:val="center"/>
        <w:rPr>
          <w:b/>
          <w:bCs/>
          <w:rtl/>
        </w:rPr>
      </w:pPr>
      <w:r w:rsidRPr="00030BD7">
        <w:rPr>
          <w:rFonts w:hint="cs"/>
          <w:b/>
          <w:bCs/>
          <w:rtl/>
        </w:rPr>
        <w:t>הנחיות אבטחת מידע לספקים משרד הבריאות</w:t>
      </w:r>
    </w:p>
    <w:p w14:paraId="73183C99" w14:textId="77777777" w:rsidR="00BB37D3" w:rsidRPr="00B8682D" w:rsidRDefault="00BB37D3">
      <w:pPr>
        <w:pStyle w:val="a2"/>
        <w:widowControl w:val="0"/>
        <w:numPr>
          <w:ilvl w:val="1"/>
          <w:numId w:val="55"/>
        </w:numPr>
        <w:spacing w:before="240" w:line="360" w:lineRule="auto"/>
        <w:jc w:val="both"/>
        <w:rPr>
          <w:b/>
          <w:bCs/>
          <w:szCs w:val="22"/>
        </w:rPr>
      </w:pPr>
      <w:r>
        <w:rPr>
          <w:rFonts w:hint="cs"/>
          <w:b/>
          <w:bCs/>
          <w:szCs w:val="22"/>
          <w:rtl/>
        </w:rPr>
        <w:t>כללי</w:t>
      </w:r>
    </w:p>
    <w:p w14:paraId="03D9A6D5" w14:textId="77777777" w:rsidR="00BB37D3" w:rsidRPr="00B8682D" w:rsidRDefault="00BB37D3">
      <w:pPr>
        <w:pStyle w:val="a2"/>
        <w:widowControl w:val="0"/>
        <w:numPr>
          <w:ilvl w:val="1"/>
          <w:numId w:val="55"/>
        </w:numPr>
        <w:spacing w:before="240" w:line="360" w:lineRule="auto"/>
        <w:jc w:val="both"/>
        <w:rPr>
          <w:b/>
          <w:bCs/>
          <w:szCs w:val="22"/>
        </w:rPr>
      </w:pPr>
      <w:r w:rsidRPr="00B8682D">
        <w:rPr>
          <w:rFonts w:hint="cs"/>
          <w:b/>
          <w:bCs/>
          <w:szCs w:val="22"/>
          <w:rtl/>
        </w:rPr>
        <w:t>בקרת גישה על המערכות</w:t>
      </w:r>
    </w:p>
    <w:p w14:paraId="4FE1E68F" w14:textId="77777777" w:rsidR="00BB37D3" w:rsidRPr="00B8682D" w:rsidRDefault="00BB37D3">
      <w:pPr>
        <w:pStyle w:val="a2"/>
        <w:widowControl w:val="0"/>
        <w:numPr>
          <w:ilvl w:val="1"/>
          <w:numId w:val="55"/>
        </w:numPr>
        <w:spacing w:before="240" w:line="360" w:lineRule="auto"/>
        <w:jc w:val="both"/>
        <w:rPr>
          <w:b/>
          <w:bCs/>
          <w:szCs w:val="22"/>
        </w:rPr>
      </w:pPr>
      <w:r w:rsidRPr="00B8682D">
        <w:rPr>
          <w:rFonts w:hint="cs"/>
          <w:b/>
          <w:bCs/>
          <w:szCs w:val="22"/>
          <w:rtl/>
        </w:rPr>
        <w:t>בקרת הרשאות</w:t>
      </w:r>
    </w:p>
    <w:p w14:paraId="2856EA18" w14:textId="77777777" w:rsidR="00BB37D3" w:rsidRPr="00B8682D" w:rsidRDefault="00BB37D3">
      <w:pPr>
        <w:pStyle w:val="a2"/>
        <w:widowControl w:val="0"/>
        <w:numPr>
          <w:ilvl w:val="1"/>
          <w:numId w:val="55"/>
        </w:numPr>
        <w:spacing w:before="240" w:line="360" w:lineRule="auto"/>
        <w:jc w:val="both"/>
        <w:rPr>
          <w:b/>
          <w:bCs/>
          <w:szCs w:val="22"/>
        </w:rPr>
      </w:pPr>
      <w:r w:rsidRPr="00B8682D">
        <w:rPr>
          <w:rFonts w:hint="cs"/>
          <w:b/>
          <w:bCs/>
          <w:szCs w:val="22"/>
          <w:rtl/>
        </w:rPr>
        <w:t>אבטחת תקשורת</w:t>
      </w:r>
    </w:p>
    <w:p w14:paraId="295F7502" w14:textId="77777777" w:rsidR="00BB37D3" w:rsidRPr="00B8682D" w:rsidRDefault="00BB37D3">
      <w:pPr>
        <w:pStyle w:val="a2"/>
        <w:widowControl w:val="0"/>
        <w:numPr>
          <w:ilvl w:val="1"/>
          <w:numId w:val="55"/>
        </w:numPr>
        <w:spacing w:before="240" w:line="360" w:lineRule="auto"/>
        <w:jc w:val="both"/>
        <w:rPr>
          <w:b/>
          <w:bCs/>
          <w:szCs w:val="22"/>
        </w:rPr>
      </w:pPr>
      <w:r w:rsidRPr="00B8682D">
        <w:rPr>
          <w:rFonts w:hint="cs"/>
          <w:b/>
          <w:bCs/>
          <w:szCs w:val="22"/>
          <w:rtl/>
        </w:rPr>
        <w:t>הגנת תחנות קצה</w:t>
      </w:r>
    </w:p>
    <w:p w14:paraId="4E18A2D8" w14:textId="77777777" w:rsidR="00BB37D3" w:rsidRPr="00B8682D" w:rsidRDefault="00BB37D3">
      <w:pPr>
        <w:pStyle w:val="a2"/>
        <w:widowControl w:val="0"/>
        <w:numPr>
          <w:ilvl w:val="1"/>
          <w:numId w:val="55"/>
        </w:numPr>
        <w:spacing w:before="240" w:line="360" w:lineRule="auto"/>
        <w:jc w:val="both"/>
        <w:rPr>
          <w:b/>
          <w:bCs/>
          <w:szCs w:val="22"/>
        </w:rPr>
      </w:pPr>
      <w:r w:rsidRPr="00B8682D">
        <w:rPr>
          <w:rFonts w:hint="cs"/>
          <w:b/>
          <w:bCs/>
          <w:szCs w:val="22"/>
          <w:rtl/>
        </w:rPr>
        <w:t>ניהול משתמשים</w:t>
      </w:r>
    </w:p>
    <w:p w14:paraId="222C1F7F" w14:textId="77777777" w:rsidR="00BB37D3" w:rsidRDefault="00BB37D3">
      <w:pPr>
        <w:numPr>
          <w:ilvl w:val="1"/>
          <w:numId w:val="55"/>
        </w:numPr>
        <w:spacing w:before="240" w:line="360" w:lineRule="auto"/>
        <w:jc w:val="both"/>
        <w:rPr>
          <w:b/>
          <w:bCs/>
          <w:szCs w:val="22"/>
        </w:rPr>
      </w:pPr>
      <w:r>
        <w:rPr>
          <w:rFonts w:hint="cs"/>
          <w:b/>
          <w:bCs/>
          <w:szCs w:val="22"/>
          <w:rtl/>
        </w:rPr>
        <w:t>אבטחה פיזית</w:t>
      </w:r>
    </w:p>
    <w:p w14:paraId="11C11B9D" w14:textId="77777777" w:rsidR="00BB37D3" w:rsidRDefault="00BB37D3">
      <w:pPr>
        <w:numPr>
          <w:ilvl w:val="1"/>
          <w:numId w:val="55"/>
        </w:numPr>
        <w:spacing w:before="240" w:line="360" w:lineRule="auto"/>
        <w:jc w:val="both"/>
        <w:rPr>
          <w:b/>
          <w:bCs/>
          <w:szCs w:val="22"/>
          <w:lang w:eastAsia="he-IL"/>
        </w:rPr>
      </w:pPr>
      <w:r w:rsidRPr="00B8682D">
        <w:rPr>
          <w:rFonts w:hint="cs"/>
          <w:b/>
          <w:bCs/>
          <w:szCs w:val="22"/>
          <w:rtl/>
          <w:lang w:eastAsia="he-IL"/>
        </w:rPr>
        <w:t>הגנה על פריט מידע</w:t>
      </w:r>
    </w:p>
    <w:p w14:paraId="384D0CA9" w14:textId="77777777" w:rsidR="00BB37D3" w:rsidRPr="00776E7F" w:rsidRDefault="00BB37D3">
      <w:pPr>
        <w:numPr>
          <w:ilvl w:val="1"/>
          <w:numId w:val="55"/>
        </w:numPr>
        <w:spacing w:before="120" w:line="360" w:lineRule="auto"/>
        <w:jc w:val="both"/>
        <w:rPr>
          <w:szCs w:val="22"/>
          <w:lang w:eastAsia="he-IL"/>
        </w:rPr>
      </w:pPr>
      <w:r>
        <w:rPr>
          <w:rFonts w:hint="cs"/>
          <w:b/>
          <w:bCs/>
          <w:szCs w:val="22"/>
          <w:rtl/>
          <w:lang w:eastAsia="he-IL"/>
        </w:rPr>
        <w:t>גיבוי מידע</w:t>
      </w:r>
    </w:p>
    <w:p w14:paraId="7EEB72D4" w14:textId="77777777" w:rsidR="00BB37D3" w:rsidRPr="0011699D" w:rsidRDefault="00BB37D3">
      <w:pPr>
        <w:numPr>
          <w:ilvl w:val="1"/>
          <w:numId w:val="55"/>
        </w:numPr>
        <w:spacing w:before="120" w:line="360" w:lineRule="auto"/>
        <w:ind w:left="941" w:hanging="581"/>
        <w:jc w:val="both"/>
        <w:rPr>
          <w:b/>
          <w:bCs/>
          <w:szCs w:val="22"/>
          <w:lang w:eastAsia="he-IL"/>
        </w:rPr>
      </w:pPr>
      <w:r w:rsidRPr="0011699D">
        <w:rPr>
          <w:rFonts w:hint="cs"/>
          <w:b/>
          <w:bCs/>
          <w:szCs w:val="22"/>
          <w:rtl/>
          <w:lang w:eastAsia="he-IL"/>
        </w:rPr>
        <w:t>המשכיות עסקית</w:t>
      </w:r>
    </w:p>
    <w:p w14:paraId="29A11B24" w14:textId="77777777" w:rsidR="00BB37D3" w:rsidRPr="00B8682D" w:rsidRDefault="00BB37D3" w:rsidP="00BB37D3">
      <w:pPr>
        <w:spacing w:before="240"/>
        <w:ind w:left="792"/>
        <w:rPr>
          <w:b/>
          <w:bCs/>
          <w:szCs w:val="22"/>
          <w:lang w:eastAsia="he-IL"/>
        </w:rPr>
      </w:pPr>
    </w:p>
    <w:p w14:paraId="249AEBC0" w14:textId="77777777" w:rsidR="00BB37D3" w:rsidRPr="00B8682D" w:rsidRDefault="00BB37D3" w:rsidP="00BB37D3">
      <w:pPr>
        <w:spacing w:before="120"/>
        <w:rPr>
          <w:szCs w:val="22"/>
          <w:rtl/>
          <w:lang w:eastAsia="he-IL"/>
        </w:rPr>
      </w:pPr>
      <w:r>
        <w:rPr>
          <w:b/>
          <w:bCs/>
          <w:szCs w:val="22"/>
          <w:rtl/>
        </w:rPr>
        <w:br w:type="page"/>
      </w:r>
      <w:r>
        <w:rPr>
          <w:rFonts w:hint="cs"/>
          <w:b/>
          <w:bCs/>
          <w:szCs w:val="22"/>
          <w:rtl/>
        </w:rPr>
        <w:t xml:space="preserve">דרישות מקצועיות </w:t>
      </w:r>
    </w:p>
    <w:p w14:paraId="6652FD03" w14:textId="77777777" w:rsidR="00BB37D3" w:rsidRDefault="00BB37D3">
      <w:pPr>
        <w:numPr>
          <w:ilvl w:val="0"/>
          <w:numId w:val="57"/>
        </w:numPr>
        <w:spacing w:before="120" w:line="360" w:lineRule="auto"/>
        <w:jc w:val="both"/>
        <w:rPr>
          <w:szCs w:val="22"/>
          <w:lang w:eastAsia="he-IL"/>
        </w:rPr>
      </w:pPr>
      <w:r w:rsidRPr="00B8682D">
        <w:rPr>
          <w:rFonts w:hint="cs"/>
          <w:szCs w:val="22"/>
          <w:rtl/>
        </w:rPr>
        <w:t xml:space="preserve">על המציע להחזיק בהסמכה </w:t>
      </w:r>
      <w:r w:rsidRPr="00B8682D">
        <w:rPr>
          <w:szCs w:val="22"/>
        </w:rPr>
        <w:t>ISO/IEC27001</w:t>
      </w:r>
      <w:r w:rsidRPr="00B8682D">
        <w:rPr>
          <w:rFonts w:hint="cs"/>
          <w:szCs w:val="22"/>
          <w:rtl/>
        </w:rPr>
        <w:t xml:space="preserve"> בתוקף למשך כל תקופת ההתקשרות עם המזמין.</w:t>
      </w:r>
    </w:p>
    <w:p w14:paraId="18C15B3F" w14:textId="77777777" w:rsidR="00BB37D3" w:rsidRPr="004C5036" w:rsidRDefault="00BB37D3">
      <w:pPr>
        <w:numPr>
          <w:ilvl w:val="0"/>
          <w:numId w:val="57"/>
        </w:numPr>
        <w:spacing w:before="120" w:line="360" w:lineRule="auto"/>
        <w:rPr>
          <w:szCs w:val="22"/>
          <w:rtl/>
          <w:lang w:eastAsia="he-IL"/>
        </w:rPr>
      </w:pPr>
      <w:r>
        <w:rPr>
          <w:rFonts w:hint="cs"/>
          <w:szCs w:val="22"/>
          <w:rtl/>
        </w:rPr>
        <w:t xml:space="preserve">על המציע להצהיר במערת יובל  כשירות הסייבר בשרשרת האספקה  </w:t>
      </w:r>
      <w:r w:rsidRPr="0011699D">
        <w:rPr>
          <w:rFonts w:hint="cs"/>
          <w:szCs w:val="22"/>
          <w:rtl/>
        </w:rPr>
        <w:t xml:space="preserve">מטעם מערך הגנת הסייבר לפי תהליך ותנאים בנתיב הבא: </w:t>
      </w:r>
      <w:hyperlink r:id="rId31" w:history="1">
        <w:r>
          <w:rPr>
            <w:rStyle w:val="Hyperlink"/>
          </w:rPr>
          <w:t>https://www.gov.il/he/departments/news/querysupply</w:t>
        </w:r>
      </w:hyperlink>
    </w:p>
    <w:p w14:paraId="4CD63CBA" w14:textId="77777777" w:rsidR="00BB37D3" w:rsidRDefault="00BB37D3">
      <w:pPr>
        <w:numPr>
          <w:ilvl w:val="0"/>
          <w:numId w:val="57"/>
        </w:numPr>
        <w:spacing w:before="120" w:line="360" w:lineRule="auto"/>
        <w:jc w:val="both"/>
        <w:rPr>
          <w:szCs w:val="22"/>
        </w:rPr>
      </w:pPr>
      <w:r w:rsidRPr="00D64D4C">
        <w:rPr>
          <w:rFonts w:hint="cs"/>
          <w:szCs w:val="22"/>
          <w:rtl/>
        </w:rPr>
        <w:t xml:space="preserve">הספק </w:t>
      </w:r>
      <w:r>
        <w:rPr>
          <w:rFonts w:hint="cs"/>
          <w:szCs w:val="22"/>
          <w:rtl/>
        </w:rPr>
        <w:t>ערוך ו</w:t>
      </w:r>
      <w:r w:rsidRPr="00D64D4C">
        <w:rPr>
          <w:rFonts w:hint="cs"/>
          <w:szCs w:val="22"/>
          <w:rtl/>
        </w:rPr>
        <w:t>מתחייב להעמיד</w:t>
      </w:r>
      <w:r>
        <w:rPr>
          <w:rFonts w:hint="cs"/>
          <w:szCs w:val="22"/>
          <w:rtl/>
        </w:rPr>
        <w:t xml:space="preserve"> עבור המזמין</w:t>
      </w:r>
      <w:r w:rsidRPr="00D64D4C">
        <w:rPr>
          <w:rFonts w:hint="cs"/>
          <w:szCs w:val="22"/>
          <w:rtl/>
        </w:rPr>
        <w:t xml:space="preserve"> שירות לפי דרישות מסמך זה גם </w:t>
      </w:r>
      <w:r>
        <w:rPr>
          <w:rFonts w:hint="cs"/>
          <w:szCs w:val="22"/>
          <w:rtl/>
        </w:rPr>
        <w:t>בעת</w:t>
      </w:r>
      <w:r w:rsidRPr="00D64D4C">
        <w:rPr>
          <w:rFonts w:hint="cs"/>
          <w:szCs w:val="22"/>
          <w:rtl/>
        </w:rPr>
        <w:t xml:space="preserve"> שעת חירום בהתאם ליעדי השירות המוגדרים בהסכם </w:t>
      </w:r>
      <w:r>
        <w:rPr>
          <w:rFonts w:hint="cs"/>
          <w:szCs w:val="22"/>
          <w:rtl/>
        </w:rPr>
        <w:t>ה</w:t>
      </w:r>
      <w:r w:rsidRPr="00D64D4C">
        <w:rPr>
          <w:rFonts w:hint="cs"/>
          <w:szCs w:val="22"/>
          <w:rtl/>
        </w:rPr>
        <w:t>שירות (</w:t>
      </w:r>
      <w:r w:rsidRPr="00D64D4C">
        <w:rPr>
          <w:rFonts w:hint="cs"/>
          <w:szCs w:val="22"/>
        </w:rPr>
        <w:t>SLA</w:t>
      </w:r>
      <w:r>
        <w:rPr>
          <w:rFonts w:hint="cs"/>
          <w:szCs w:val="22"/>
          <w:rtl/>
        </w:rPr>
        <w:t>), ובכלל זה יוגדר כמפעל חיוני לצורך הפעלת ריתוק משקי</w:t>
      </w:r>
      <w:r w:rsidRPr="004C56D2">
        <w:rPr>
          <w:rFonts w:hint="cs"/>
          <w:szCs w:val="22"/>
          <w:rtl/>
        </w:rPr>
        <w:t xml:space="preserve"> </w:t>
      </w:r>
      <w:r>
        <w:rPr>
          <w:rFonts w:hint="cs"/>
          <w:szCs w:val="22"/>
          <w:rtl/>
        </w:rPr>
        <w:t>על עובדיו המעורבים במתן שירות.</w:t>
      </w:r>
    </w:p>
    <w:p w14:paraId="51E4984A" w14:textId="77777777" w:rsidR="00BB37D3" w:rsidRPr="006E217F" w:rsidRDefault="00BB37D3">
      <w:pPr>
        <w:numPr>
          <w:ilvl w:val="0"/>
          <w:numId w:val="57"/>
        </w:numPr>
        <w:spacing w:before="120" w:line="360" w:lineRule="auto"/>
        <w:jc w:val="both"/>
        <w:rPr>
          <w:szCs w:val="22"/>
          <w:rtl/>
        </w:rPr>
      </w:pPr>
      <w:r w:rsidRPr="006E217F">
        <w:rPr>
          <w:rFonts w:hint="cs"/>
          <w:szCs w:val="22"/>
          <w:rtl/>
        </w:rPr>
        <w:t>לספק</w:t>
      </w:r>
      <w:r w:rsidRPr="006E217F">
        <w:rPr>
          <w:szCs w:val="22"/>
          <w:rtl/>
        </w:rPr>
        <w:t xml:space="preserve"> </w:t>
      </w:r>
      <w:r w:rsidRPr="006E217F">
        <w:rPr>
          <w:rFonts w:hint="cs"/>
          <w:szCs w:val="22"/>
          <w:rtl/>
        </w:rPr>
        <w:t xml:space="preserve">קיים </w:t>
      </w:r>
      <w:r w:rsidRPr="006E217F">
        <w:rPr>
          <w:szCs w:val="22"/>
          <w:rtl/>
        </w:rPr>
        <w:t>אתר חלופי</w:t>
      </w:r>
      <w:r>
        <w:rPr>
          <w:rFonts w:hint="cs"/>
          <w:szCs w:val="22"/>
          <w:rtl/>
        </w:rPr>
        <w:t>\גיבוי</w:t>
      </w:r>
      <w:r w:rsidRPr="006E217F">
        <w:rPr>
          <w:rFonts w:hint="cs"/>
          <w:szCs w:val="22"/>
          <w:rtl/>
        </w:rPr>
        <w:t xml:space="preserve"> (אתר </w:t>
      </w:r>
      <w:r w:rsidRPr="006E217F">
        <w:rPr>
          <w:rFonts w:hint="cs"/>
          <w:szCs w:val="22"/>
        </w:rPr>
        <w:t>DR</w:t>
      </w:r>
      <w:r w:rsidRPr="006E217F">
        <w:rPr>
          <w:rFonts w:hint="cs"/>
          <w:szCs w:val="22"/>
          <w:rtl/>
        </w:rPr>
        <w:t>) אחד לפחות</w:t>
      </w:r>
      <w:r w:rsidRPr="006E217F">
        <w:rPr>
          <w:szCs w:val="22"/>
          <w:rtl/>
        </w:rPr>
        <w:t xml:space="preserve">, </w:t>
      </w:r>
      <w:r>
        <w:rPr>
          <w:rFonts w:hint="cs"/>
          <w:szCs w:val="22"/>
          <w:rtl/>
        </w:rPr>
        <w:t>במטרה להקטין את הסיכון</w:t>
      </w:r>
      <w:r w:rsidRPr="006E217F">
        <w:rPr>
          <w:szCs w:val="22"/>
          <w:rtl/>
        </w:rPr>
        <w:t xml:space="preserve"> לכך שהאתר החלופי והאתר הראשי יושפעו באופן דומה מתרחיש מסוים בשעת חירום, </w:t>
      </w:r>
      <w:r>
        <w:rPr>
          <w:rFonts w:hint="cs"/>
          <w:szCs w:val="22"/>
          <w:rtl/>
        </w:rPr>
        <w:t>ו</w:t>
      </w:r>
      <w:r w:rsidRPr="006E217F">
        <w:rPr>
          <w:szCs w:val="22"/>
          <w:rtl/>
        </w:rPr>
        <w:t>בכלל זה</w:t>
      </w:r>
      <w:r w:rsidRPr="006E217F">
        <w:rPr>
          <w:szCs w:val="22"/>
        </w:rPr>
        <w:t xml:space="preserve">, </w:t>
      </w:r>
      <w:r w:rsidRPr="006E217F">
        <w:rPr>
          <w:szCs w:val="22"/>
          <w:rtl/>
        </w:rPr>
        <w:t>השפעה על מרכיבי התשתית הפיזית (חשמל, תקשורת וכד') המשמשים את האתרים</w:t>
      </w:r>
      <w:r w:rsidRPr="006E217F">
        <w:rPr>
          <w:szCs w:val="22"/>
        </w:rPr>
        <w:t>.</w:t>
      </w:r>
      <w:r w:rsidRPr="006E217F">
        <w:rPr>
          <w:rFonts w:hint="cs"/>
          <w:szCs w:val="22"/>
          <w:rtl/>
        </w:rPr>
        <w:t xml:space="preserve"> </w:t>
      </w:r>
    </w:p>
    <w:p w14:paraId="49B33E3A" w14:textId="77777777" w:rsidR="00BB37D3" w:rsidRPr="006E217F" w:rsidRDefault="00BB37D3">
      <w:pPr>
        <w:numPr>
          <w:ilvl w:val="0"/>
          <w:numId w:val="57"/>
        </w:numPr>
        <w:spacing w:before="120" w:line="360" w:lineRule="auto"/>
        <w:jc w:val="both"/>
        <w:rPr>
          <w:szCs w:val="22"/>
        </w:rPr>
      </w:pPr>
      <w:r w:rsidRPr="006E217F">
        <w:rPr>
          <w:szCs w:val="22"/>
          <w:rtl/>
        </w:rPr>
        <w:t xml:space="preserve">על הספק </w:t>
      </w:r>
      <w:r>
        <w:rPr>
          <w:rFonts w:hint="cs"/>
          <w:szCs w:val="22"/>
          <w:rtl/>
        </w:rPr>
        <w:t>להעביר</w:t>
      </w:r>
      <w:r w:rsidRPr="006E217F">
        <w:rPr>
          <w:szCs w:val="22"/>
          <w:rtl/>
        </w:rPr>
        <w:t xml:space="preserve"> חוות</w:t>
      </w:r>
      <w:r w:rsidRPr="006E217F">
        <w:rPr>
          <w:rFonts w:hint="cs"/>
          <w:szCs w:val="22"/>
        </w:rPr>
        <w:t xml:space="preserve"> </w:t>
      </w:r>
      <w:r w:rsidRPr="006E217F">
        <w:rPr>
          <w:szCs w:val="22"/>
          <w:rtl/>
        </w:rPr>
        <w:t>דעת</w:t>
      </w:r>
      <w:r w:rsidRPr="006E217F">
        <w:rPr>
          <w:rFonts w:hint="cs"/>
          <w:szCs w:val="22"/>
        </w:rPr>
        <w:t xml:space="preserve"> </w:t>
      </w:r>
      <w:r w:rsidRPr="006E217F">
        <w:rPr>
          <w:szCs w:val="22"/>
          <w:rtl/>
        </w:rPr>
        <w:t>מטעם</w:t>
      </w:r>
      <w:r w:rsidRPr="006E217F">
        <w:rPr>
          <w:rFonts w:hint="cs"/>
          <w:szCs w:val="22"/>
        </w:rPr>
        <w:t xml:space="preserve"> </w:t>
      </w:r>
      <w:r w:rsidRPr="006E217F">
        <w:rPr>
          <w:szCs w:val="22"/>
          <w:rtl/>
        </w:rPr>
        <w:t>היועץ</w:t>
      </w:r>
      <w:r w:rsidRPr="006E217F">
        <w:rPr>
          <w:rFonts w:hint="cs"/>
          <w:szCs w:val="22"/>
        </w:rPr>
        <w:t xml:space="preserve"> </w:t>
      </w:r>
      <w:r w:rsidRPr="006E217F">
        <w:rPr>
          <w:szCs w:val="22"/>
          <w:rtl/>
        </w:rPr>
        <w:t>המשפטי</w:t>
      </w:r>
      <w:r w:rsidRPr="006E217F">
        <w:rPr>
          <w:rFonts w:hint="cs"/>
          <w:szCs w:val="22"/>
        </w:rPr>
        <w:t xml:space="preserve"> </w:t>
      </w:r>
      <w:r w:rsidRPr="006E217F">
        <w:rPr>
          <w:szCs w:val="22"/>
          <w:rtl/>
        </w:rPr>
        <w:t>בנוגע</w:t>
      </w:r>
      <w:r w:rsidRPr="006E217F">
        <w:rPr>
          <w:rFonts w:hint="cs"/>
          <w:szCs w:val="22"/>
        </w:rPr>
        <w:t xml:space="preserve"> </w:t>
      </w:r>
      <w:r w:rsidRPr="006E217F">
        <w:rPr>
          <w:szCs w:val="22"/>
          <w:rtl/>
        </w:rPr>
        <w:t>לעמידה</w:t>
      </w:r>
      <w:r w:rsidRPr="006E217F">
        <w:rPr>
          <w:rFonts w:hint="cs"/>
          <w:szCs w:val="22"/>
        </w:rPr>
        <w:t xml:space="preserve"> </w:t>
      </w:r>
      <w:r w:rsidRPr="006E217F">
        <w:rPr>
          <w:szCs w:val="22"/>
          <w:rtl/>
        </w:rPr>
        <w:t>בהוראות</w:t>
      </w:r>
      <w:r w:rsidRPr="006E217F">
        <w:rPr>
          <w:rFonts w:hint="cs"/>
          <w:szCs w:val="22"/>
        </w:rPr>
        <w:t xml:space="preserve"> </w:t>
      </w:r>
      <w:r w:rsidRPr="006E217F">
        <w:rPr>
          <w:szCs w:val="22"/>
          <w:rtl/>
        </w:rPr>
        <w:t>חוק</w:t>
      </w:r>
      <w:r>
        <w:rPr>
          <w:rFonts w:hint="cs"/>
          <w:szCs w:val="22"/>
          <w:rtl/>
        </w:rPr>
        <w:t xml:space="preserve"> הגנת הפרטיות ותקנות</w:t>
      </w:r>
      <w:r w:rsidRPr="006E217F">
        <w:rPr>
          <w:rFonts w:hint="cs"/>
          <w:szCs w:val="22"/>
        </w:rPr>
        <w:t xml:space="preserve"> </w:t>
      </w:r>
      <w:r w:rsidRPr="006E217F">
        <w:rPr>
          <w:szCs w:val="22"/>
          <w:rtl/>
        </w:rPr>
        <w:t>הגנת</w:t>
      </w:r>
      <w:r w:rsidRPr="006E217F">
        <w:rPr>
          <w:rFonts w:hint="cs"/>
          <w:szCs w:val="22"/>
        </w:rPr>
        <w:t xml:space="preserve"> </w:t>
      </w:r>
      <w:r w:rsidRPr="006E217F">
        <w:rPr>
          <w:szCs w:val="22"/>
          <w:rtl/>
        </w:rPr>
        <w:t>הפרטיות</w:t>
      </w:r>
      <w:r>
        <w:rPr>
          <w:rFonts w:hint="cs"/>
          <w:szCs w:val="22"/>
          <w:rtl/>
        </w:rPr>
        <w:t xml:space="preserve"> 2017</w:t>
      </w:r>
    </w:p>
    <w:p w14:paraId="7C670DC2" w14:textId="77777777" w:rsidR="00BB37D3" w:rsidRPr="006E217F" w:rsidRDefault="00BB37D3">
      <w:pPr>
        <w:numPr>
          <w:ilvl w:val="0"/>
          <w:numId w:val="57"/>
        </w:numPr>
        <w:spacing w:before="120" w:line="360" w:lineRule="auto"/>
        <w:jc w:val="both"/>
        <w:rPr>
          <w:szCs w:val="22"/>
        </w:rPr>
      </w:pPr>
      <w:r w:rsidRPr="006E217F">
        <w:rPr>
          <w:szCs w:val="22"/>
          <w:rtl/>
        </w:rPr>
        <w:t xml:space="preserve">הספק מתחייב שלא להקים מאגר נתונים ולא לשמור נתונים </w:t>
      </w:r>
      <w:r>
        <w:rPr>
          <w:rFonts w:hint="cs"/>
          <w:szCs w:val="22"/>
          <w:rtl/>
        </w:rPr>
        <w:t>אודות</w:t>
      </w:r>
      <w:r w:rsidRPr="006E217F">
        <w:rPr>
          <w:szCs w:val="22"/>
          <w:rtl/>
        </w:rPr>
        <w:t xml:space="preserve"> מטופלים ולמחוק את המידע כולל ברשימות הלוגים ומכל מקום אחסון אחר לאחר חודש ממסירת </w:t>
      </w:r>
      <w:r>
        <w:rPr>
          <w:rFonts w:hint="cs"/>
          <w:szCs w:val="22"/>
          <w:rtl/>
        </w:rPr>
        <w:t>המידע</w:t>
      </w:r>
      <w:r w:rsidRPr="006E217F">
        <w:rPr>
          <w:szCs w:val="22"/>
          <w:rtl/>
        </w:rPr>
        <w:t xml:space="preserve"> </w:t>
      </w:r>
      <w:r>
        <w:rPr>
          <w:rFonts w:hint="cs"/>
          <w:szCs w:val="22"/>
          <w:rtl/>
        </w:rPr>
        <w:t>למשרד הבריאות או שמירת נתונים תבוצע על פי המתחייב בחוק.</w:t>
      </w:r>
      <w:r w:rsidRPr="006E217F">
        <w:rPr>
          <w:szCs w:val="22"/>
          <w:rtl/>
        </w:rPr>
        <w:t xml:space="preserve"> </w:t>
      </w:r>
      <w:r>
        <w:rPr>
          <w:rFonts w:hint="cs"/>
          <w:szCs w:val="22"/>
          <w:rtl/>
        </w:rPr>
        <w:t>המזמין</w:t>
      </w:r>
      <w:r w:rsidRPr="006E217F">
        <w:rPr>
          <w:szCs w:val="22"/>
          <w:rtl/>
        </w:rPr>
        <w:t xml:space="preserve"> יוכל להאריך את משך שמירת המידע.</w:t>
      </w:r>
    </w:p>
    <w:p w14:paraId="1887D1C0" w14:textId="77777777" w:rsidR="00BB37D3" w:rsidRPr="006E217F" w:rsidRDefault="00BB37D3">
      <w:pPr>
        <w:numPr>
          <w:ilvl w:val="0"/>
          <w:numId w:val="57"/>
        </w:numPr>
        <w:spacing w:before="120" w:line="360" w:lineRule="auto"/>
        <w:jc w:val="both"/>
        <w:rPr>
          <w:szCs w:val="22"/>
        </w:rPr>
      </w:pPr>
      <w:r w:rsidRPr="006E217F">
        <w:rPr>
          <w:szCs w:val="22"/>
          <w:rtl/>
        </w:rPr>
        <w:t xml:space="preserve">הספק מתחייב לאפשר </w:t>
      </w:r>
      <w:r>
        <w:rPr>
          <w:rFonts w:hint="cs"/>
          <w:szCs w:val="22"/>
          <w:rtl/>
        </w:rPr>
        <w:t>למזמין</w:t>
      </w:r>
      <w:r w:rsidRPr="006E217F">
        <w:rPr>
          <w:szCs w:val="22"/>
          <w:rtl/>
        </w:rPr>
        <w:t xml:space="preserve"> \ מערך הסייבר או כל גורם אחר מטעמם לבצע </w:t>
      </w:r>
      <w:r>
        <w:rPr>
          <w:rFonts w:hint="cs"/>
          <w:szCs w:val="22"/>
          <w:rtl/>
        </w:rPr>
        <w:t>בקרת</w:t>
      </w:r>
      <w:r w:rsidRPr="006E217F">
        <w:rPr>
          <w:szCs w:val="22"/>
          <w:rtl/>
        </w:rPr>
        <w:t xml:space="preserve"> אבטחת מידע בכל רגע נתון במעבדות</w:t>
      </w:r>
      <w:r>
        <w:rPr>
          <w:rFonts w:hint="cs"/>
          <w:szCs w:val="22"/>
          <w:rtl/>
        </w:rPr>
        <w:t>יו</w:t>
      </w:r>
      <w:r w:rsidRPr="006E217F">
        <w:rPr>
          <w:szCs w:val="22"/>
          <w:rtl/>
        </w:rPr>
        <w:t>.</w:t>
      </w:r>
    </w:p>
    <w:p w14:paraId="2D867969" w14:textId="77777777" w:rsidR="00BB37D3" w:rsidRPr="006E217F" w:rsidRDefault="00BB37D3">
      <w:pPr>
        <w:numPr>
          <w:ilvl w:val="0"/>
          <w:numId w:val="57"/>
        </w:numPr>
        <w:spacing w:before="120" w:line="360" w:lineRule="auto"/>
        <w:jc w:val="both"/>
        <w:rPr>
          <w:szCs w:val="22"/>
        </w:rPr>
      </w:pPr>
      <w:r w:rsidRPr="006E217F">
        <w:rPr>
          <w:szCs w:val="22"/>
          <w:rtl/>
        </w:rPr>
        <w:t xml:space="preserve">הספק מתחייב לעדכן את </w:t>
      </w:r>
      <w:r>
        <w:rPr>
          <w:rFonts w:hint="cs"/>
          <w:szCs w:val="22"/>
          <w:rtl/>
        </w:rPr>
        <w:t>המזמין</w:t>
      </w:r>
      <w:r w:rsidRPr="006E217F">
        <w:rPr>
          <w:szCs w:val="22"/>
          <w:rtl/>
        </w:rPr>
        <w:t xml:space="preserve"> בכל שינוי משמעותי בתהליך המחשוב, רשת ותקשורת הבדיקות.</w:t>
      </w:r>
    </w:p>
    <w:p w14:paraId="1AEC6FA3" w14:textId="77777777" w:rsidR="00BB37D3" w:rsidRDefault="00BB37D3">
      <w:pPr>
        <w:numPr>
          <w:ilvl w:val="0"/>
          <w:numId w:val="57"/>
        </w:numPr>
        <w:spacing w:before="120" w:line="360" w:lineRule="auto"/>
        <w:jc w:val="both"/>
        <w:rPr>
          <w:szCs w:val="22"/>
        </w:rPr>
      </w:pPr>
      <w:r w:rsidRPr="006E217F">
        <w:rPr>
          <w:szCs w:val="22"/>
          <w:rtl/>
        </w:rPr>
        <w:t>הספק מתחייב שלא לעביר את המידע מחוץ לגבולות המדינה או למסור אותו לגורם אחר ללא רשות ממשרד הבריאות \ ארגון המבקש את הבדיקה.</w:t>
      </w:r>
    </w:p>
    <w:p w14:paraId="7B83866B" w14:textId="77777777" w:rsidR="00BB37D3" w:rsidRDefault="00BB37D3">
      <w:pPr>
        <w:numPr>
          <w:ilvl w:val="0"/>
          <w:numId w:val="57"/>
        </w:numPr>
        <w:spacing w:before="120" w:line="360" w:lineRule="auto"/>
        <w:jc w:val="both"/>
        <w:rPr>
          <w:szCs w:val="22"/>
        </w:rPr>
      </w:pPr>
      <w:r>
        <w:rPr>
          <w:rFonts w:hint="cs"/>
          <w:szCs w:val="22"/>
          <w:rtl/>
        </w:rPr>
        <w:t>הספק מתחייב שלא לבצע ולא לאפשר כל שימוש אחר בנתונים, זולת השימוש שהותר לו במסגרת חוזה ההתקשרות.</w:t>
      </w:r>
    </w:p>
    <w:p w14:paraId="7475CC5E" w14:textId="77777777" w:rsidR="00BB37D3" w:rsidRDefault="00BB37D3">
      <w:pPr>
        <w:pStyle w:val="a2"/>
        <w:widowControl w:val="0"/>
        <w:numPr>
          <w:ilvl w:val="0"/>
          <w:numId w:val="56"/>
        </w:numPr>
        <w:spacing w:line="360" w:lineRule="auto"/>
        <w:jc w:val="both"/>
        <w:rPr>
          <w:b/>
          <w:bCs/>
          <w:szCs w:val="22"/>
        </w:rPr>
      </w:pPr>
      <w:r>
        <w:rPr>
          <w:rFonts w:hint="cs"/>
          <w:b/>
          <w:bCs/>
          <w:szCs w:val="22"/>
          <w:rtl/>
        </w:rPr>
        <w:t>דרישות הסייבר</w:t>
      </w:r>
    </w:p>
    <w:p w14:paraId="662E1B59" w14:textId="77777777" w:rsidR="00BB37D3" w:rsidRPr="00B8682D" w:rsidRDefault="00BB37D3">
      <w:pPr>
        <w:pStyle w:val="a2"/>
        <w:widowControl w:val="0"/>
        <w:numPr>
          <w:ilvl w:val="1"/>
          <w:numId w:val="56"/>
        </w:numPr>
        <w:spacing w:line="360" w:lineRule="auto"/>
        <w:jc w:val="both"/>
        <w:rPr>
          <w:b/>
          <w:bCs/>
          <w:szCs w:val="22"/>
        </w:rPr>
      </w:pPr>
      <w:r>
        <w:rPr>
          <w:rFonts w:hint="cs"/>
          <w:b/>
          <w:bCs/>
          <w:szCs w:val="22"/>
          <w:rtl/>
        </w:rPr>
        <w:t>כללי</w:t>
      </w:r>
    </w:p>
    <w:p w14:paraId="11DC0013" w14:textId="77777777" w:rsidR="00BB37D3" w:rsidRDefault="00BB37D3">
      <w:pPr>
        <w:pStyle w:val="a2"/>
        <w:widowControl w:val="0"/>
        <w:numPr>
          <w:ilvl w:val="2"/>
          <w:numId w:val="56"/>
        </w:numPr>
        <w:spacing w:line="360" w:lineRule="auto"/>
        <w:ind w:left="1791" w:hanging="799"/>
        <w:jc w:val="both"/>
        <w:rPr>
          <w:szCs w:val="22"/>
        </w:rPr>
      </w:pPr>
      <w:r w:rsidRPr="00B8682D">
        <w:rPr>
          <w:rFonts w:hint="cs"/>
          <w:szCs w:val="22"/>
          <w:rtl/>
        </w:rPr>
        <w:t>כל</w:t>
      </w:r>
      <w:r w:rsidRPr="00B8682D">
        <w:rPr>
          <w:szCs w:val="22"/>
        </w:rPr>
        <w:t xml:space="preserve"> </w:t>
      </w:r>
      <w:r w:rsidRPr="00B8682D">
        <w:rPr>
          <w:rFonts w:hint="cs"/>
          <w:szCs w:val="22"/>
          <w:rtl/>
        </w:rPr>
        <w:t>ספק</w:t>
      </w:r>
      <w:r w:rsidRPr="00B8682D">
        <w:rPr>
          <w:szCs w:val="22"/>
        </w:rPr>
        <w:t xml:space="preserve"> </w:t>
      </w:r>
      <w:r w:rsidRPr="00B8682D">
        <w:rPr>
          <w:rFonts w:hint="cs"/>
          <w:szCs w:val="22"/>
          <w:rtl/>
        </w:rPr>
        <w:t>הנותן</w:t>
      </w:r>
      <w:r w:rsidRPr="00B8682D">
        <w:rPr>
          <w:szCs w:val="22"/>
        </w:rPr>
        <w:t xml:space="preserve"> </w:t>
      </w:r>
      <w:r w:rsidRPr="00B8682D">
        <w:rPr>
          <w:rFonts w:hint="cs"/>
          <w:szCs w:val="22"/>
          <w:rtl/>
        </w:rPr>
        <w:t>שירותים</w:t>
      </w:r>
      <w:r w:rsidRPr="00B8682D">
        <w:rPr>
          <w:szCs w:val="22"/>
        </w:rPr>
        <w:t xml:space="preserve"> </w:t>
      </w:r>
      <w:r w:rsidRPr="00B8682D">
        <w:rPr>
          <w:rFonts w:hint="cs"/>
          <w:szCs w:val="22"/>
          <w:rtl/>
        </w:rPr>
        <w:t>בנושא</w:t>
      </w:r>
      <w:r w:rsidRPr="00B8682D">
        <w:rPr>
          <w:szCs w:val="22"/>
        </w:rPr>
        <w:t xml:space="preserve"> </w:t>
      </w:r>
      <w:r w:rsidRPr="00B8682D">
        <w:rPr>
          <w:rFonts w:hint="cs"/>
          <w:szCs w:val="22"/>
          <w:rtl/>
        </w:rPr>
        <w:t>המחשוב</w:t>
      </w:r>
      <w:r w:rsidRPr="00B8682D">
        <w:rPr>
          <w:szCs w:val="22"/>
        </w:rPr>
        <w:t xml:space="preserve"> </w:t>
      </w:r>
      <w:r w:rsidRPr="00B8682D">
        <w:rPr>
          <w:rFonts w:hint="cs"/>
          <w:szCs w:val="22"/>
          <w:rtl/>
        </w:rPr>
        <w:t>חייב</w:t>
      </w:r>
      <w:r w:rsidRPr="00B8682D">
        <w:rPr>
          <w:szCs w:val="22"/>
        </w:rPr>
        <w:t xml:space="preserve"> </w:t>
      </w:r>
      <w:r w:rsidRPr="00B8682D">
        <w:rPr>
          <w:rFonts w:hint="cs"/>
          <w:szCs w:val="22"/>
          <w:rtl/>
        </w:rPr>
        <w:t>לעמוד</w:t>
      </w:r>
      <w:r w:rsidRPr="00B8682D">
        <w:rPr>
          <w:szCs w:val="22"/>
        </w:rPr>
        <w:t xml:space="preserve"> </w:t>
      </w:r>
      <w:r w:rsidRPr="00B8682D">
        <w:rPr>
          <w:rFonts w:hint="cs"/>
          <w:szCs w:val="22"/>
          <w:rtl/>
        </w:rPr>
        <w:t>בדרישות</w:t>
      </w:r>
      <w:r w:rsidRPr="00B8682D">
        <w:rPr>
          <w:szCs w:val="22"/>
        </w:rPr>
        <w:t xml:space="preserve"> </w:t>
      </w:r>
      <w:r>
        <w:rPr>
          <w:rFonts w:hint="cs"/>
          <w:szCs w:val="22"/>
          <w:rtl/>
        </w:rPr>
        <w:t xml:space="preserve">המוגדרות </w:t>
      </w:r>
      <w:r w:rsidRPr="00B8682D">
        <w:rPr>
          <w:rFonts w:hint="cs"/>
          <w:szCs w:val="22"/>
          <w:rtl/>
        </w:rPr>
        <w:t>בפרק</w:t>
      </w:r>
      <w:r w:rsidRPr="00B8682D">
        <w:rPr>
          <w:szCs w:val="22"/>
        </w:rPr>
        <w:t xml:space="preserve"> </w:t>
      </w:r>
      <w:r w:rsidRPr="00B8682D">
        <w:rPr>
          <w:rFonts w:hint="cs"/>
          <w:szCs w:val="22"/>
          <w:rtl/>
        </w:rPr>
        <w:t>זה</w:t>
      </w:r>
      <w:r w:rsidRPr="00B8682D">
        <w:rPr>
          <w:szCs w:val="22"/>
          <w:rtl/>
        </w:rPr>
        <w:t>.</w:t>
      </w:r>
    </w:p>
    <w:p w14:paraId="3FFB8B1B" w14:textId="77777777" w:rsidR="00BB37D3" w:rsidRPr="00B8682D" w:rsidRDefault="00BB37D3">
      <w:pPr>
        <w:pStyle w:val="a2"/>
        <w:widowControl w:val="0"/>
        <w:numPr>
          <w:ilvl w:val="2"/>
          <w:numId w:val="56"/>
        </w:numPr>
        <w:spacing w:line="360" w:lineRule="auto"/>
        <w:ind w:left="1791" w:hanging="799"/>
        <w:jc w:val="both"/>
        <w:rPr>
          <w:szCs w:val="22"/>
        </w:rPr>
      </w:pPr>
      <w:r w:rsidRPr="00B8682D">
        <w:rPr>
          <w:rFonts w:hint="eastAsia"/>
          <w:szCs w:val="22"/>
          <w:rtl/>
        </w:rPr>
        <w:t>מטרת</w:t>
      </w:r>
      <w:r w:rsidRPr="00B8682D">
        <w:rPr>
          <w:szCs w:val="22"/>
        </w:rPr>
        <w:t xml:space="preserve"> </w:t>
      </w:r>
      <w:r w:rsidRPr="00B8682D">
        <w:rPr>
          <w:rFonts w:hint="eastAsia"/>
          <w:szCs w:val="22"/>
          <w:rtl/>
        </w:rPr>
        <w:t>הפרק</w:t>
      </w:r>
      <w:r w:rsidRPr="00B8682D">
        <w:rPr>
          <w:szCs w:val="22"/>
        </w:rPr>
        <w:t xml:space="preserve"> </w:t>
      </w:r>
      <w:r w:rsidRPr="00B8682D">
        <w:rPr>
          <w:rFonts w:hint="eastAsia"/>
          <w:szCs w:val="22"/>
          <w:rtl/>
        </w:rPr>
        <w:t>להגדיר</w:t>
      </w:r>
      <w:r w:rsidRPr="00B8682D">
        <w:rPr>
          <w:szCs w:val="22"/>
        </w:rPr>
        <w:t xml:space="preserve"> </w:t>
      </w:r>
      <w:r w:rsidRPr="00B8682D">
        <w:rPr>
          <w:rFonts w:hint="eastAsia"/>
          <w:szCs w:val="22"/>
          <w:rtl/>
        </w:rPr>
        <w:t>ולקבוע</w:t>
      </w:r>
      <w:r w:rsidRPr="00B8682D">
        <w:rPr>
          <w:szCs w:val="22"/>
        </w:rPr>
        <w:t xml:space="preserve"> </w:t>
      </w:r>
      <w:r w:rsidRPr="00B8682D">
        <w:rPr>
          <w:rFonts w:hint="eastAsia"/>
          <w:szCs w:val="22"/>
          <w:rtl/>
        </w:rPr>
        <w:t>את</w:t>
      </w:r>
      <w:r w:rsidRPr="00B8682D">
        <w:rPr>
          <w:szCs w:val="22"/>
        </w:rPr>
        <w:t xml:space="preserve"> </w:t>
      </w:r>
      <w:r w:rsidRPr="00B8682D">
        <w:rPr>
          <w:rFonts w:hint="eastAsia"/>
          <w:szCs w:val="22"/>
          <w:rtl/>
        </w:rPr>
        <w:t>ההוראות</w:t>
      </w:r>
      <w:r w:rsidRPr="00B8682D">
        <w:rPr>
          <w:szCs w:val="22"/>
        </w:rPr>
        <w:t xml:space="preserve"> </w:t>
      </w:r>
      <w:r w:rsidRPr="00B8682D">
        <w:rPr>
          <w:rFonts w:hint="eastAsia"/>
          <w:szCs w:val="22"/>
          <w:rtl/>
        </w:rPr>
        <w:t>וההנחיות</w:t>
      </w:r>
      <w:r w:rsidRPr="00B8682D">
        <w:rPr>
          <w:szCs w:val="22"/>
        </w:rPr>
        <w:t xml:space="preserve"> </w:t>
      </w:r>
      <w:r w:rsidRPr="00B8682D">
        <w:rPr>
          <w:rFonts w:hint="eastAsia"/>
          <w:szCs w:val="22"/>
          <w:rtl/>
        </w:rPr>
        <w:t>שיחייבו</w:t>
      </w:r>
      <w:r w:rsidRPr="00B8682D">
        <w:rPr>
          <w:szCs w:val="22"/>
        </w:rPr>
        <w:t xml:space="preserve"> </w:t>
      </w:r>
      <w:r w:rsidRPr="00B8682D">
        <w:rPr>
          <w:rFonts w:hint="eastAsia"/>
          <w:szCs w:val="22"/>
          <w:rtl/>
        </w:rPr>
        <w:t>את</w:t>
      </w:r>
      <w:r w:rsidRPr="00B8682D">
        <w:rPr>
          <w:szCs w:val="22"/>
        </w:rPr>
        <w:t xml:space="preserve"> </w:t>
      </w:r>
      <w:r w:rsidRPr="00B8682D">
        <w:rPr>
          <w:rFonts w:hint="eastAsia"/>
          <w:szCs w:val="22"/>
          <w:rtl/>
        </w:rPr>
        <w:t>הספק</w:t>
      </w:r>
      <w:r w:rsidRPr="00B8682D">
        <w:rPr>
          <w:szCs w:val="22"/>
        </w:rPr>
        <w:t xml:space="preserve"> </w:t>
      </w:r>
      <w:r w:rsidRPr="00B8682D">
        <w:rPr>
          <w:rFonts w:hint="eastAsia"/>
          <w:szCs w:val="22"/>
          <w:rtl/>
        </w:rPr>
        <w:t>ואת</w:t>
      </w:r>
      <w:r w:rsidRPr="00B8682D">
        <w:rPr>
          <w:szCs w:val="22"/>
        </w:rPr>
        <w:t xml:space="preserve"> </w:t>
      </w:r>
      <w:r w:rsidRPr="00B8682D">
        <w:rPr>
          <w:rFonts w:hint="eastAsia"/>
          <w:szCs w:val="22"/>
          <w:rtl/>
        </w:rPr>
        <w:t>כל</w:t>
      </w:r>
      <w:r w:rsidRPr="00B8682D">
        <w:rPr>
          <w:szCs w:val="22"/>
        </w:rPr>
        <w:t xml:space="preserve"> </w:t>
      </w:r>
      <w:r w:rsidRPr="00B8682D">
        <w:rPr>
          <w:rFonts w:hint="eastAsia"/>
          <w:szCs w:val="22"/>
          <w:rtl/>
        </w:rPr>
        <w:t>מי</w:t>
      </w:r>
      <w:r w:rsidRPr="00B8682D">
        <w:rPr>
          <w:szCs w:val="22"/>
        </w:rPr>
        <w:t xml:space="preserve"> </w:t>
      </w:r>
      <w:r w:rsidRPr="00B8682D">
        <w:rPr>
          <w:rFonts w:hint="eastAsia"/>
          <w:szCs w:val="22"/>
          <w:rtl/>
        </w:rPr>
        <w:t>מטעמו</w:t>
      </w:r>
      <w:r w:rsidRPr="00B8682D">
        <w:rPr>
          <w:szCs w:val="22"/>
        </w:rPr>
        <w:t xml:space="preserve"> </w:t>
      </w:r>
      <w:r w:rsidRPr="00B8682D">
        <w:rPr>
          <w:rFonts w:hint="eastAsia"/>
          <w:szCs w:val="22"/>
          <w:rtl/>
        </w:rPr>
        <w:t>שיועסק</w:t>
      </w:r>
      <w:r w:rsidRPr="00B8682D">
        <w:rPr>
          <w:szCs w:val="22"/>
          <w:rtl/>
        </w:rPr>
        <w:t xml:space="preserve"> </w:t>
      </w:r>
      <w:r w:rsidRPr="00B8682D">
        <w:rPr>
          <w:rFonts w:hint="eastAsia"/>
          <w:szCs w:val="22"/>
          <w:rtl/>
        </w:rPr>
        <w:t>במתן</w:t>
      </w:r>
      <w:r w:rsidRPr="00B8682D">
        <w:rPr>
          <w:szCs w:val="22"/>
        </w:rPr>
        <w:t xml:space="preserve"> </w:t>
      </w:r>
      <w:r w:rsidRPr="00B8682D">
        <w:rPr>
          <w:rFonts w:hint="eastAsia"/>
          <w:szCs w:val="22"/>
          <w:rtl/>
        </w:rPr>
        <w:t>השירותים</w:t>
      </w:r>
      <w:r>
        <w:rPr>
          <w:rFonts w:hint="cs"/>
          <w:szCs w:val="22"/>
          <w:rtl/>
        </w:rPr>
        <w:t>,</w:t>
      </w:r>
      <w:r w:rsidRPr="00B8682D">
        <w:rPr>
          <w:szCs w:val="22"/>
        </w:rPr>
        <w:t xml:space="preserve"> </w:t>
      </w:r>
      <w:r w:rsidRPr="00B8682D">
        <w:rPr>
          <w:rFonts w:hint="eastAsia"/>
          <w:szCs w:val="22"/>
          <w:rtl/>
        </w:rPr>
        <w:t>כחלק</w:t>
      </w:r>
      <w:r w:rsidRPr="00B8682D">
        <w:rPr>
          <w:szCs w:val="22"/>
        </w:rPr>
        <w:t xml:space="preserve"> </w:t>
      </w:r>
      <w:r w:rsidRPr="00B8682D">
        <w:rPr>
          <w:rFonts w:hint="eastAsia"/>
          <w:szCs w:val="22"/>
          <w:rtl/>
        </w:rPr>
        <w:t>מכלל</w:t>
      </w:r>
      <w:r w:rsidRPr="00B8682D">
        <w:rPr>
          <w:szCs w:val="22"/>
        </w:rPr>
        <w:t xml:space="preserve"> </w:t>
      </w:r>
      <w:r w:rsidRPr="00B8682D">
        <w:rPr>
          <w:rFonts w:hint="eastAsia"/>
          <w:szCs w:val="22"/>
          <w:rtl/>
        </w:rPr>
        <w:t>הפעולות</w:t>
      </w:r>
      <w:r>
        <w:rPr>
          <w:rFonts w:hint="cs"/>
          <w:szCs w:val="22"/>
          <w:rtl/>
        </w:rPr>
        <w:t>,</w:t>
      </w:r>
      <w:r w:rsidRPr="00B8682D">
        <w:rPr>
          <w:szCs w:val="22"/>
        </w:rPr>
        <w:t xml:space="preserve"> </w:t>
      </w:r>
      <w:r w:rsidRPr="00B8682D">
        <w:rPr>
          <w:rFonts w:hint="eastAsia"/>
          <w:szCs w:val="22"/>
          <w:rtl/>
        </w:rPr>
        <w:t>הננקטות</w:t>
      </w:r>
      <w:r w:rsidRPr="00B8682D">
        <w:rPr>
          <w:szCs w:val="22"/>
        </w:rPr>
        <w:t xml:space="preserve"> </w:t>
      </w:r>
      <w:r w:rsidRPr="00B8682D">
        <w:rPr>
          <w:rFonts w:hint="eastAsia"/>
          <w:szCs w:val="22"/>
          <w:rtl/>
        </w:rPr>
        <w:t>בכדי</w:t>
      </w:r>
      <w:r w:rsidRPr="00B8682D">
        <w:rPr>
          <w:szCs w:val="22"/>
        </w:rPr>
        <w:t xml:space="preserve"> </w:t>
      </w:r>
      <w:r w:rsidRPr="00B8682D">
        <w:rPr>
          <w:rFonts w:hint="eastAsia"/>
          <w:szCs w:val="22"/>
          <w:rtl/>
        </w:rPr>
        <w:t>להגן</w:t>
      </w:r>
      <w:r w:rsidRPr="00B8682D">
        <w:rPr>
          <w:szCs w:val="22"/>
        </w:rPr>
        <w:t xml:space="preserve"> </w:t>
      </w:r>
      <w:r w:rsidRPr="00B8682D">
        <w:rPr>
          <w:rFonts w:hint="eastAsia"/>
          <w:szCs w:val="22"/>
          <w:rtl/>
        </w:rPr>
        <w:t>על</w:t>
      </w:r>
      <w:r w:rsidRPr="00B8682D">
        <w:rPr>
          <w:szCs w:val="22"/>
        </w:rPr>
        <w:t xml:space="preserve"> </w:t>
      </w:r>
      <w:r w:rsidRPr="00B8682D">
        <w:rPr>
          <w:rFonts w:hint="eastAsia"/>
          <w:szCs w:val="22"/>
          <w:rtl/>
        </w:rPr>
        <w:t>מידע</w:t>
      </w:r>
      <w:r w:rsidRPr="00B8682D">
        <w:rPr>
          <w:szCs w:val="22"/>
        </w:rPr>
        <w:t xml:space="preserve"> </w:t>
      </w:r>
      <w:r w:rsidRPr="00B8682D">
        <w:rPr>
          <w:rFonts w:hint="eastAsia"/>
          <w:szCs w:val="22"/>
          <w:rtl/>
        </w:rPr>
        <w:t>של</w:t>
      </w:r>
      <w:r w:rsidRPr="00B8682D">
        <w:rPr>
          <w:szCs w:val="22"/>
        </w:rPr>
        <w:t xml:space="preserve"> </w:t>
      </w:r>
      <w:r w:rsidRPr="00B8682D">
        <w:rPr>
          <w:rFonts w:hint="cs"/>
          <w:szCs w:val="22"/>
          <w:rtl/>
        </w:rPr>
        <w:t>משרד הבריאות</w:t>
      </w:r>
      <w:r>
        <w:rPr>
          <w:rFonts w:hint="cs"/>
          <w:szCs w:val="22"/>
          <w:rtl/>
        </w:rPr>
        <w:t>/ארגוני הבריאות</w:t>
      </w:r>
      <w:r w:rsidRPr="00B8682D">
        <w:rPr>
          <w:szCs w:val="22"/>
          <w:rtl/>
        </w:rPr>
        <w:t>.</w:t>
      </w:r>
    </w:p>
    <w:p w14:paraId="3014591C" w14:textId="77777777" w:rsidR="00BB37D3" w:rsidRPr="00B8682D" w:rsidRDefault="00BB37D3">
      <w:pPr>
        <w:pStyle w:val="a2"/>
        <w:widowControl w:val="0"/>
        <w:numPr>
          <w:ilvl w:val="2"/>
          <w:numId w:val="56"/>
        </w:numPr>
        <w:spacing w:line="360" w:lineRule="auto"/>
        <w:ind w:left="1791" w:hanging="799"/>
        <w:jc w:val="both"/>
        <w:rPr>
          <w:szCs w:val="22"/>
        </w:rPr>
      </w:pPr>
      <w:r w:rsidRPr="00B8682D">
        <w:rPr>
          <w:rFonts w:hint="cs"/>
          <w:szCs w:val="22"/>
          <w:rtl/>
        </w:rPr>
        <w:t>האמור</w:t>
      </w:r>
      <w:r w:rsidRPr="00B8682D">
        <w:rPr>
          <w:szCs w:val="22"/>
        </w:rPr>
        <w:t xml:space="preserve"> </w:t>
      </w:r>
      <w:r w:rsidRPr="00B8682D">
        <w:rPr>
          <w:rFonts w:hint="cs"/>
          <w:szCs w:val="22"/>
          <w:rtl/>
        </w:rPr>
        <w:t>בפרק</w:t>
      </w:r>
      <w:r w:rsidRPr="00B8682D">
        <w:rPr>
          <w:szCs w:val="22"/>
        </w:rPr>
        <w:t xml:space="preserve"> </w:t>
      </w:r>
      <w:r w:rsidRPr="00B8682D">
        <w:rPr>
          <w:rFonts w:hint="cs"/>
          <w:szCs w:val="22"/>
          <w:rtl/>
        </w:rPr>
        <w:t>זה</w:t>
      </w:r>
      <w:r w:rsidRPr="00B8682D">
        <w:rPr>
          <w:szCs w:val="22"/>
        </w:rPr>
        <w:t xml:space="preserve"> </w:t>
      </w:r>
      <w:r w:rsidRPr="00B8682D">
        <w:rPr>
          <w:rFonts w:hint="cs"/>
          <w:szCs w:val="22"/>
          <w:rtl/>
        </w:rPr>
        <w:t>הינו</w:t>
      </w:r>
      <w:r w:rsidRPr="00B8682D">
        <w:rPr>
          <w:szCs w:val="22"/>
        </w:rPr>
        <w:t xml:space="preserve"> </w:t>
      </w:r>
      <w:r w:rsidRPr="00B8682D">
        <w:rPr>
          <w:rFonts w:hint="cs"/>
          <w:szCs w:val="22"/>
          <w:rtl/>
        </w:rPr>
        <w:t>תנאי</w:t>
      </w:r>
      <w:r w:rsidRPr="00B8682D">
        <w:rPr>
          <w:szCs w:val="22"/>
        </w:rPr>
        <w:t xml:space="preserve"> </w:t>
      </w:r>
      <w:r w:rsidRPr="00B8682D">
        <w:rPr>
          <w:rFonts w:hint="cs"/>
          <w:szCs w:val="22"/>
          <w:rtl/>
        </w:rPr>
        <w:t>מחייב</w:t>
      </w:r>
      <w:r w:rsidRPr="00B8682D">
        <w:rPr>
          <w:szCs w:val="22"/>
        </w:rPr>
        <w:t xml:space="preserve"> </w:t>
      </w:r>
      <w:r w:rsidRPr="00B8682D">
        <w:rPr>
          <w:rFonts w:hint="cs"/>
          <w:szCs w:val="22"/>
          <w:rtl/>
        </w:rPr>
        <w:t>לביצוע</w:t>
      </w:r>
      <w:r w:rsidRPr="00B8682D">
        <w:rPr>
          <w:szCs w:val="22"/>
        </w:rPr>
        <w:t xml:space="preserve"> </w:t>
      </w:r>
      <w:r w:rsidRPr="00B8682D">
        <w:rPr>
          <w:rFonts w:hint="cs"/>
          <w:szCs w:val="22"/>
          <w:rtl/>
        </w:rPr>
        <w:t>השירותים.</w:t>
      </w:r>
    </w:p>
    <w:p w14:paraId="17AB59E5" w14:textId="77777777" w:rsidR="00BB37D3" w:rsidRPr="00B8682D" w:rsidRDefault="00BB37D3">
      <w:pPr>
        <w:pStyle w:val="a2"/>
        <w:widowControl w:val="0"/>
        <w:numPr>
          <w:ilvl w:val="2"/>
          <w:numId w:val="56"/>
        </w:numPr>
        <w:spacing w:line="360" w:lineRule="auto"/>
        <w:ind w:left="1791" w:hanging="799"/>
        <w:jc w:val="both"/>
        <w:rPr>
          <w:szCs w:val="22"/>
        </w:rPr>
      </w:pPr>
      <w:r w:rsidRPr="00B8682D">
        <w:rPr>
          <w:rFonts w:hint="cs"/>
          <w:szCs w:val="22"/>
          <w:rtl/>
        </w:rPr>
        <w:t>מוסכם</w:t>
      </w:r>
      <w:r w:rsidRPr="00B8682D">
        <w:rPr>
          <w:szCs w:val="22"/>
        </w:rPr>
        <w:t xml:space="preserve"> </w:t>
      </w:r>
      <w:r w:rsidRPr="00B8682D">
        <w:rPr>
          <w:rFonts w:hint="cs"/>
          <w:szCs w:val="22"/>
          <w:rtl/>
        </w:rPr>
        <w:t>ומוצהר</w:t>
      </w:r>
      <w:r w:rsidRPr="00B8682D">
        <w:rPr>
          <w:szCs w:val="22"/>
        </w:rPr>
        <w:t xml:space="preserve"> </w:t>
      </w:r>
      <w:r w:rsidRPr="00B8682D">
        <w:rPr>
          <w:rFonts w:hint="cs"/>
          <w:szCs w:val="22"/>
          <w:rtl/>
        </w:rPr>
        <w:t>כי</w:t>
      </w:r>
      <w:r w:rsidRPr="00B8682D">
        <w:rPr>
          <w:szCs w:val="22"/>
        </w:rPr>
        <w:t xml:space="preserve"> </w:t>
      </w:r>
      <w:r w:rsidRPr="00B8682D">
        <w:rPr>
          <w:rFonts w:hint="cs"/>
          <w:szCs w:val="22"/>
          <w:rtl/>
        </w:rPr>
        <w:t>ההתחייבויות</w:t>
      </w:r>
      <w:r w:rsidRPr="00B8682D">
        <w:rPr>
          <w:szCs w:val="22"/>
        </w:rPr>
        <w:t xml:space="preserve"> </w:t>
      </w:r>
      <w:r w:rsidRPr="00B8682D">
        <w:rPr>
          <w:rFonts w:hint="cs"/>
          <w:szCs w:val="22"/>
          <w:rtl/>
        </w:rPr>
        <w:t>שבסעיף</w:t>
      </w:r>
      <w:r w:rsidRPr="00B8682D">
        <w:rPr>
          <w:szCs w:val="22"/>
        </w:rPr>
        <w:t xml:space="preserve"> </w:t>
      </w:r>
      <w:r w:rsidRPr="00B8682D">
        <w:rPr>
          <w:rFonts w:hint="cs"/>
          <w:szCs w:val="22"/>
          <w:rtl/>
        </w:rPr>
        <w:t>זה</w:t>
      </w:r>
      <w:r>
        <w:rPr>
          <w:rFonts w:hint="cs"/>
          <w:szCs w:val="22"/>
          <w:rtl/>
        </w:rPr>
        <w:t>,</w:t>
      </w:r>
      <w:r w:rsidRPr="00B8682D">
        <w:rPr>
          <w:szCs w:val="22"/>
        </w:rPr>
        <w:t xml:space="preserve"> </w:t>
      </w:r>
      <w:r w:rsidRPr="00B8682D">
        <w:rPr>
          <w:rFonts w:hint="cs"/>
          <w:szCs w:val="22"/>
          <w:rtl/>
        </w:rPr>
        <w:t>יעמדו</w:t>
      </w:r>
      <w:r w:rsidRPr="00B8682D">
        <w:rPr>
          <w:szCs w:val="22"/>
        </w:rPr>
        <w:t xml:space="preserve"> </w:t>
      </w:r>
      <w:r w:rsidRPr="00B8682D">
        <w:rPr>
          <w:rFonts w:hint="cs"/>
          <w:szCs w:val="22"/>
          <w:rtl/>
        </w:rPr>
        <w:t>בתוקפן</w:t>
      </w:r>
      <w:r w:rsidRPr="00B8682D">
        <w:rPr>
          <w:szCs w:val="22"/>
        </w:rPr>
        <w:t xml:space="preserve"> </w:t>
      </w:r>
      <w:r w:rsidRPr="00B8682D">
        <w:rPr>
          <w:rFonts w:hint="cs"/>
          <w:szCs w:val="22"/>
          <w:rtl/>
        </w:rPr>
        <w:t>גם</w:t>
      </w:r>
      <w:r w:rsidRPr="00B8682D">
        <w:rPr>
          <w:szCs w:val="22"/>
        </w:rPr>
        <w:t xml:space="preserve"> </w:t>
      </w:r>
      <w:r w:rsidRPr="00B8682D">
        <w:rPr>
          <w:rFonts w:hint="cs"/>
          <w:szCs w:val="22"/>
          <w:rtl/>
        </w:rPr>
        <w:t>במקרה</w:t>
      </w:r>
      <w:r w:rsidRPr="00B8682D">
        <w:rPr>
          <w:szCs w:val="22"/>
        </w:rPr>
        <w:t xml:space="preserve"> </w:t>
      </w:r>
      <w:r w:rsidRPr="00B8682D">
        <w:rPr>
          <w:rFonts w:hint="cs"/>
          <w:szCs w:val="22"/>
          <w:rtl/>
        </w:rPr>
        <w:t>של</w:t>
      </w:r>
      <w:r w:rsidRPr="00B8682D">
        <w:rPr>
          <w:szCs w:val="22"/>
        </w:rPr>
        <w:t xml:space="preserve"> </w:t>
      </w:r>
      <w:r w:rsidRPr="00B8682D">
        <w:rPr>
          <w:rFonts w:hint="cs"/>
          <w:szCs w:val="22"/>
          <w:rtl/>
        </w:rPr>
        <w:t>סיום</w:t>
      </w:r>
      <w:r w:rsidRPr="00B8682D">
        <w:rPr>
          <w:szCs w:val="22"/>
        </w:rPr>
        <w:t xml:space="preserve"> </w:t>
      </w:r>
      <w:r w:rsidRPr="00B8682D">
        <w:rPr>
          <w:rFonts w:hint="cs"/>
          <w:szCs w:val="22"/>
          <w:rtl/>
        </w:rPr>
        <w:t>או</w:t>
      </w:r>
      <w:r w:rsidRPr="00B8682D">
        <w:rPr>
          <w:szCs w:val="22"/>
        </w:rPr>
        <w:t xml:space="preserve"> </w:t>
      </w:r>
      <w:r w:rsidRPr="00B8682D">
        <w:rPr>
          <w:rFonts w:hint="cs"/>
          <w:szCs w:val="22"/>
          <w:rtl/>
        </w:rPr>
        <w:t>ביטול</w:t>
      </w:r>
      <w:r w:rsidRPr="00B8682D">
        <w:rPr>
          <w:szCs w:val="22"/>
        </w:rPr>
        <w:t xml:space="preserve"> </w:t>
      </w:r>
      <w:r w:rsidRPr="00B8682D">
        <w:rPr>
          <w:rFonts w:hint="cs"/>
          <w:szCs w:val="22"/>
          <w:rtl/>
        </w:rPr>
        <w:t>ההתקשרות לתקופה</w:t>
      </w:r>
      <w:r w:rsidRPr="00B8682D">
        <w:rPr>
          <w:szCs w:val="22"/>
        </w:rPr>
        <w:t xml:space="preserve"> </w:t>
      </w:r>
      <w:r w:rsidRPr="00B8682D">
        <w:rPr>
          <w:rFonts w:hint="cs"/>
          <w:szCs w:val="22"/>
          <w:rtl/>
        </w:rPr>
        <w:t>של</w:t>
      </w:r>
      <w:r w:rsidRPr="00B8682D">
        <w:rPr>
          <w:szCs w:val="22"/>
        </w:rPr>
        <w:t xml:space="preserve"> 7 </w:t>
      </w:r>
      <w:r w:rsidRPr="00B8682D">
        <w:rPr>
          <w:rFonts w:hint="cs"/>
          <w:szCs w:val="22"/>
          <w:rtl/>
        </w:rPr>
        <w:t>שנים</w:t>
      </w:r>
      <w:r w:rsidRPr="00B8682D">
        <w:rPr>
          <w:szCs w:val="22"/>
        </w:rPr>
        <w:t xml:space="preserve"> </w:t>
      </w:r>
      <w:r w:rsidRPr="00B8682D">
        <w:rPr>
          <w:rFonts w:hint="cs"/>
          <w:szCs w:val="22"/>
          <w:rtl/>
        </w:rPr>
        <w:t>מתום</w:t>
      </w:r>
      <w:r w:rsidRPr="00B8682D">
        <w:rPr>
          <w:szCs w:val="22"/>
        </w:rPr>
        <w:t xml:space="preserve"> </w:t>
      </w:r>
      <w:r w:rsidRPr="00B8682D">
        <w:rPr>
          <w:rFonts w:hint="cs"/>
          <w:szCs w:val="22"/>
          <w:rtl/>
        </w:rPr>
        <w:t>תקופת</w:t>
      </w:r>
      <w:r w:rsidRPr="00B8682D">
        <w:rPr>
          <w:szCs w:val="22"/>
        </w:rPr>
        <w:t xml:space="preserve"> </w:t>
      </w:r>
      <w:r w:rsidRPr="00B8682D">
        <w:rPr>
          <w:rFonts w:hint="cs"/>
          <w:szCs w:val="22"/>
          <w:rtl/>
        </w:rPr>
        <w:t>ההתקשרות</w:t>
      </w:r>
      <w:r w:rsidRPr="00B8682D">
        <w:rPr>
          <w:szCs w:val="22"/>
        </w:rPr>
        <w:t xml:space="preserve"> </w:t>
      </w:r>
      <w:r w:rsidRPr="00B8682D">
        <w:rPr>
          <w:rFonts w:hint="cs"/>
          <w:szCs w:val="22"/>
          <w:rtl/>
        </w:rPr>
        <w:t>בהסכם</w:t>
      </w:r>
      <w:r w:rsidRPr="00B8682D">
        <w:rPr>
          <w:szCs w:val="22"/>
        </w:rPr>
        <w:t xml:space="preserve"> </w:t>
      </w:r>
      <w:r w:rsidRPr="00B8682D">
        <w:rPr>
          <w:rFonts w:hint="cs"/>
          <w:szCs w:val="22"/>
          <w:rtl/>
        </w:rPr>
        <w:t>ההתקשרות.</w:t>
      </w:r>
    </w:p>
    <w:p w14:paraId="23A46E0D" w14:textId="77777777" w:rsidR="00BB37D3" w:rsidRPr="00B8682D" w:rsidRDefault="00BB37D3">
      <w:pPr>
        <w:pStyle w:val="a2"/>
        <w:widowControl w:val="0"/>
        <w:numPr>
          <w:ilvl w:val="2"/>
          <w:numId w:val="56"/>
        </w:numPr>
        <w:spacing w:line="360" w:lineRule="auto"/>
        <w:ind w:left="1791" w:hanging="799"/>
        <w:jc w:val="both"/>
        <w:rPr>
          <w:szCs w:val="22"/>
          <w:rtl/>
        </w:rPr>
      </w:pPr>
      <w:r w:rsidRPr="00B8682D">
        <w:rPr>
          <w:rFonts w:hint="cs"/>
          <w:szCs w:val="22"/>
          <w:rtl/>
        </w:rPr>
        <w:t>תיושם</w:t>
      </w:r>
      <w:r w:rsidRPr="00B8682D">
        <w:rPr>
          <w:szCs w:val="22"/>
          <w:rtl/>
        </w:rPr>
        <w:t xml:space="preserve"> </w:t>
      </w:r>
      <w:r w:rsidRPr="00B8682D">
        <w:rPr>
          <w:rFonts w:hint="cs"/>
          <w:szCs w:val="22"/>
          <w:rtl/>
        </w:rPr>
        <w:t>אבטחת</w:t>
      </w:r>
      <w:r w:rsidRPr="00B8682D">
        <w:rPr>
          <w:szCs w:val="22"/>
          <w:rtl/>
        </w:rPr>
        <w:t xml:space="preserve"> </w:t>
      </w:r>
      <w:r w:rsidRPr="00B8682D">
        <w:rPr>
          <w:rFonts w:hint="cs"/>
          <w:szCs w:val="22"/>
          <w:rtl/>
        </w:rPr>
        <w:t>מידע</w:t>
      </w:r>
      <w:r w:rsidRPr="00B8682D">
        <w:rPr>
          <w:szCs w:val="22"/>
          <w:rtl/>
        </w:rPr>
        <w:t xml:space="preserve"> </w:t>
      </w:r>
      <w:r w:rsidRPr="00B8682D">
        <w:rPr>
          <w:rFonts w:hint="cs"/>
          <w:szCs w:val="22"/>
          <w:rtl/>
        </w:rPr>
        <w:t>כמוגדרת</w:t>
      </w:r>
      <w:r w:rsidRPr="00B8682D">
        <w:rPr>
          <w:szCs w:val="22"/>
          <w:rtl/>
        </w:rPr>
        <w:t xml:space="preserve"> </w:t>
      </w:r>
      <w:r w:rsidRPr="00B8682D">
        <w:rPr>
          <w:rFonts w:hint="cs"/>
          <w:szCs w:val="22"/>
          <w:rtl/>
        </w:rPr>
        <w:t xml:space="preserve">בתקן </w:t>
      </w:r>
      <w:r w:rsidRPr="00B8682D">
        <w:rPr>
          <w:szCs w:val="22"/>
        </w:rPr>
        <w:t>ISO-27001-</w:t>
      </w:r>
      <w:r>
        <w:rPr>
          <w:rFonts w:hint="cs"/>
          <w:szCs w:val="22"/>
          <w:rtl/>
        </w:rPr>
        <w:t xml:space="preserve"> </w:t>
      </w:r>
      <w:r w:rsidRPr="00B8682D">
        <w:rPr>
          <w:szCs w:val="22"/>
          <w:rtl/>
        </w:rPr>
        <w:t xml:space="preserve">: </w:t>
      </w:r>
      <w:r w:rsidRPr="00B8682D">
        <w:rPr>
          <w:rFonts w:hint="cs"/>
          <w:szCs w:val="22"/>
          <w:rtl/>
        </w:rPr>
        <w:t>שמירה</w:t>
      </w:r>
      <w:r w:rsidRPr="00B8682D">
        <w:rPr>
          <w:szCs w:val="22"/>
          <w:rtl/>
        </w:rPr>
        <w:t xml:space="preserve"> </w:t>
      </w:r>
      <w:r w:rsidRPr="00B8682D">
        <w:rPr>
          <w:rFonts w:hint="cs"/>
          <w:szCs w:val="22"/>
          <w:rtl/>
        </w:rPr>
        <w:t>על</w:t>
      </w:r>
      <w:r w:rsidRPr="00B8682D">
        <w:rPr>
          <w:szCs w:val="22"/>
          <w:rtl/>
        </w:rPr>
        <w:t xml:space="preserve"> </w:t>
      </w:r>
      <w:r w:rsidRPr="00B8682D">
        <w:rPr>
          <w:rFonts w:hint="cs"/>
          <w:szCs w:val="22"/>
          <w:rtl/>
        </w:rPr>
        <w:t>סודיות</w:t>
      </w:r>
      <w:r w:rsidRPr="00B8682D">
        <w:rPr>
          <w:szCs w:val="22"/>
          <w:rtl/>
        </w:rPr>
        <w:t xml:space="preserve">, </w:t>
      </w:r>
      <w:r w:rsidRPr="00B8682D">
        <w:rPr>
          <w:rFonts w:hint="cs"/>
          <w:szCs w:val="22"/>
          <w:rtl/>
        </w:rPr>
        <w:t>שלמות</w:t>
      </w:r>
      <w:r w:rsidRPr="00B8682D">
        <w:rPr>
          <w:szCs w:val="22"/>
          <w:rtl/>
        </w:rPr>
        <w:t xml:space="preserve"> </w:t>
      </w:r>
      <w:r w:rsidRPr="00B8682D">
        <w:rPr>
          <w:rFonts w:hint="cs"/>
          <w:szCs w:val="22"/>
          <w:rtl/>
        </w:rPr>
        <w:t>ואמינות</w:t>
      </w:r>
      <w:r w:rsidRPr="00B8682D">
        <w:rPr>
          <w:szCs w:val="22"/>
          <w:rtl/>
        </w:rPr>
        <w:t xml:space="preserve">, </w:t>
      </w:r>
      <w:r w:rsidRPr="00B8682D">
        <w:rPr>
          <w:rFonts w:hint="cs"/>
          <w:szCs w:val="22"/>
          <w:rtl/>
        </w:rPr>
        <w:t>זמינות</w:t>
      </w:r>
      <w:r w:rsidRPr="00B8682D">
        <w:rPr>
          <w:szCs w:val="22"/>
          <w:rtl/>
        </w:rPr>
        <w:t xml:space="preserve"> </w:t>
      </w:r>
      <w:r w:rsidRPr="00B8682D">
        <w:rPr>
          <w:rFonts w:hint="cs"/>
          <w:szCs w:val="22"/>
          <w:rtl/>
        </w:rPr>
        <w:t>ושרידות</w:t>
      </w:r>
      <w:r w:rsidRPr="00B8682D">
        <w:rPr>
          <w:szCs w:val="22"/>
          <w:rtl/>
        </w:rPr>
        <w:t xml:space="preserve"> </w:t>
      </w:r>
      <w:r w:rsidRPr="00B8682D">
        <w:rPr>
          <w:rFonts w:hint="cs"/>
          <w:szCs w:val="22"/>
          <w:rtl/>
        </w:rPr>
        <w:t>המידע</w:t>
      </w:r>
      <w:r w:rsidRPr="00B8682D">
        <w:rPr>
          <w:szCs w:val="22"/>
          <w:rtl/>
        </w:rPr>
        <w:t xml:space="preserve"> </w:t>
      </w:r>
      <w:r w:rsidRPr="00B8682D">
        <w:rPr>
          <w:rFonts w:hint="cs"/>
          <w:szCs w:val="22"/>
          <w:rtl/>
        </w:rPr>
        <w:t>במערכות</w:t>
      </w:r>
      <w:r w:rsidRPr="00B8682D">
        <w:rPr>
          <w:szCs w:val="22"/>
          <w:rtl/>
        </w:rPr>
        <w:t xml:space="preserve"> </w:t>
      </w:r>
      <w:r w:rsidRPr="00B8682D">
        <w:rPr>
          <w:rFonts w:hint="cs"/>
          <w:szCs w:val="22"/>
          <w:rtl/>
        </w:rPr>
        <w:t>המידע</w:t>
      </w:r>
      <w:r>
        <w:rPr>
          <w:rFonts w:hint="cs"/>
          <w:szCs w:val="22"/>
          <w:rtl/>
        </w:rPr>
        <w:t xml:space="preserve"> של הספק ומי מטעמו</w:t>
      </w:r>
      <w:r w:rsidRPr="00B8682D">
        <w:rPr>
          <w:szCs w:val="22"/>
          <w:rtl/>
        </w:rPr>
        <w:t xml:space="preserve">. </w:t>
      </w:r>
      <w:r w:rsidRPr="00B8682D">
        <w:rPr>
          <w:rFonts w:hint="cs"/>
          <w:szCs w:val="22"/>
          <w:rtl/>
        </w:rPr>
        <w:t>כל</w:t>
      </w:r>
      <w:r w:rsidRPr="00B8682D">
        <w:rPr>
          <w:szCs w:val="22"/>
          <w:rtl/>
        </w:rPr>
        <w:t xml:space="preserve"> </w:t>
      </w:r>
      <w:r w:rsidRPr="00B8682D">
        <w:rPr>
          <w:rFonts w:hint="cs"/>
          <w:szCs w:val="22"/>
          <w:rtl/>
        </w:rPr>
        <w:t>זאת</w:t>
      </w:r>
      <w:r w:rsidRPr="00B8682D">
        <w:rPr>
          <w:szCs w:val="22"/>
          <w:rtl/>
        </w:rPr>
        <w:t xml:space="preserve"> </w:t>
      </w:r>
      <w:r w:rsidRPr="00B8682D">
        <w:rPr>
          <w:rFonts w:hint="cs"/>
          <w:szCs w:val="22"/>
          <w:rtl/>
        </w:rPr>
        <w:t>בכפוף</w:t>
      </w:r>
      <w:r w:rsidRPr="00B8682D">
        <w:rPr>
          <w:szCs w:val="22"/>
          <w:rtl/>
        </w:rPr>
        <w:t xml:space="preserve"> </w:t>
      </w:r>
      <w:r w:rsidRPr="00B8682D">
        <w:rPr>
          <w:rFonts w:hint="cs"/>
          <w:szCs w:val="22"/>
          <w:rtl/>
        </w:rPr>
        <w:t>לתקנות</w:t>
      </w:r>
      <w:r w:rsidRPr="00B8682D">
        <w:rPr>
          <w:szCs w:val="22"/>
          <w:rtl/>
        </w:rPr>
        <w:t xml:space="preserve"> </w:t>
      </w:r>
      <w:r w:rsidRPr="00B8682D">
        <w:rPr>
          <w:rFonts w:hint="cs"/>
          <w:szCs w:val="22"/>
          <w:rtl/>
        </w:rPr>
        <w:t>הגנת</w:t>
      </w:r>
      <w:r w:rsidRPr="00B8682D">
        <w:rPr>
          <w:szCs w:val="22"/>
          <w:rtl/>
        </w:rPr>
        <w:t xml:space="preserve"> </w:t>
      </w:r>
      <w:r w:rsidRPr="00B8682D">
        <w:rPr>
          <w:rFonts w:hint="cs"/>
          <w:szCs w:val="22"/>
          <w:rtl/>
        </w:rPr>
        <w:t>הפרטיות</w:t>
      </w:r>
      <w:r w:rsidRPr="00B8682D">
        <w:rPr>
          <w:szCs w:val="22"/>
          <w:rtl/>
        </w:rPr>
        <w:t xml:space="preserve"> </w:t>
      </w:r>
      <w:r w:rsidRPr="00B8682D">
        <w:rPr>
          <w:rFonts w:hint="cs"/>
          <w:szCs w:val="22"/>
          <w:rtl/>
        </w:rPr>
        <w:t>ולחוקי</w:t>
      </w:r>
      <w:r w:rsidRPr="00B8682D">
        <w:rPr>
          <w:szCs w:val="22"/>
          <w:rtl/>
        </w:rPr>
        <w:t xml:space="preserve"> </w:t>
      </w:r>
      <w:r w:rsidRPr="00B8682D">
        <w:rPr>
          <w:rFonts w:hint="cs"/>
          <w:szCs w:val="22"/>
          <w:rtl/>
        </w:rPr>
        <w:t>אבטחת</w:t>
      </w:r>
      <w:r w:rsidRPr="00B8682D">
        <w:rPr>
          <w:szCs w:val="22"/>
          <w:rtl/>
        </w:rPr>
        <w:t xml:space="preserve"> </w:t>
      </w:r>
      <w:r w:rsidRPr="00B8682D">
        <w:rPr>
          <w:rFonts w:hint="cs"/>
          <w:szCs w:val="22"/>
          <w:rtl/>
        </w:rPr>
        <w:t>מידע</w:t>
      </w:r>
      <w:r w:rsidRPr="00B8682D">
        <w:rPr>
          <w:szCs w:val="22"/>
          <w:rtl/>
        </w:rPr>
        <w:t>.</w:t>
      </w:r>
    </w:p>
    <w:p w14:paraId="761EA39D" w14:textId="77777777" w:rsidR="00BB37D3" w:rsidRPr="00B8682D" w:rsidRDefault="00BB37D3">
      <w:pPr>
        <w:pStyle w:val="a2"/>
        <w:widowControl w:val="0"/>
        <w:numPr>
          <w:ilvl w:val="2"/>
          <w:numId w:val="56"/>
        </w:numPr>
        <w:spacing w:line="360" w:lineRule="auto"/>
        <w:ind w:left="1791" w:hanging="799"/>
        <w:jc w:val="both"/>
        <w:rPr>
          <w:szCs w:val="22"/>
        </w:rPr>
      </w:pPr>
      <w:r w:rsidRPr="00B8682D">
        <w:rPr>
          <w:rFonts w:hint="cs"/>
          <w:szCs w:val="22"/>
          <w:rtl/>
        </w:rPr>
        <w:t>עמידה</w:t>
      </w:r>
      <w:r w:rsidRPr="00B8682D">
        <w:rPr>
          <w:szCs w:val="22"/>
          <w:rtl/>
        </w:rPr>
        <w:t xml:space="preserve"> </w:t>
      </w:r>
      <w:r w:rsidRPr="00B8682D">
        <w:rPr>
          <w:rFonts w:hint="cs"/>
          <w:szCs w:val="22"/>
          <w:rtl/>
        </w:rPr>
        <w:t>בחוקים</w:t>
      </w:r>
      <w:r w:rsidRPr="00B8682D">
        <w:rPr>
          <w:szCs w:val="22"/>
          <w:rtl/>
        </w:rPr>
        <w:t xml:space="preserve">, </w:t>
      </w:r>
      <w:r w:rsidRPr="00B8682D">
        <w:rPr>
          <w:rFonts w:hint="cs"/>
          <w:szCs w:val="22"/>
          <w:rtl/>
        </w:rPr>
        <w:t>תקנות</w:t>
      </w:r>
      <w:r w:rsidRPr="00B8682D">
        <w:rPr>
          <w:szCs w:val="22"/>
          <w:rtl/>
        </w:rPr>
        <w:t xml:space="preserve"> </w:t>
      </w:r>
      <w:r w:rsidRPr="00B8682D">
        <w:rPr>
          <w:rFonts w:hint="cs"/>
          <w:szCs w:val="22"/>
          <w:rtl/>
        </w:rPr>
        <w:t>והנחיות</w:t>
      </w:r>
      <w:r w:rsidRPr="00B8682D">
        <w:rPr>
          <w:szCs w:val="22"/>
          <w:rtl/>
        </w:rPr>
        <w:t xml:space="preserve"> </w:t>
      </w:r>
      <w:r>
        <w:rPr>
          <w:rFonts w:hint="cs"/>
          <w:szCs w:val="22"/>
          <w:rtl/>
        </w:rPr>
        <w:t>וחוזרי מנכ"ל המתפרסמים</w:t>
      </w:r>
      <w:r w:rsidRPr="00B8682D">
        <w:rPr>
          <w:szCs w:val="22"/>
          <w:rtl/>
        </w:rPr>
        <w:t xml:space="preserve"> </w:t>
      </w:r>
      <w:r w:rsidRPr="00B8682D">
        <w:rPr>
          <w:rFonts w:hint="cs"/>
          <w:szCs w:val="22"/>
          <w:rtl/>
        </w:rPr>
        <w:t>מעת</w:t>
      </w:r>
      <w:r w:rsidRPr="00B8682D">
        <w:rPr>
          <w:szCs w:val="22"/>
          <w:rtl/>
        </w:rPr>
        <w:t xml:space="preserve"> </w:t>
      </w:r>
      <w:r w:rsidRPr="00B8682D">
        <w:rPr>
          <w:rFonts w:hint="cs"/>
          <w:szCs w:val="22"/>
          <w:rtl/>
        </w:rPr>
        <w:t>לעת</w:t>
      </w:r>
      <w:r w:rsidRPr="00B8682D">
        <w:rPr>
          <w:szCs w:val="22"/>
          <w:rtl/>
        </w:rPr>
        <w:t xml:space="preserve"> </w:t>
      </w:r>
      <w:r w:rsidRPr="00B8682D">
        <w:rPr>
          <w:rFonts w:hint="cs"/>
          <w:szCs w:val="22"/>
          <w:rtl/>
        </w:rPr>
        <w:t>על</w:t>
      </w:r>
      <w:r w:rsidRPr="00B8682D">
        <w:rPr>
          <w:szCs w:val="22"/>
          <w:rtl/>
        </w:rPr>
        <w:t xml:space="preserve"> </w:t>
      </w:r>
      <w:r w:rsidRPr="00B8682D">
        <w:rPr>
          <w:rFonts w:hint="cs"/>
          <w:szCs w:val="22"/>
          <w:rtl/>
        </w:rPr>
        <w:t>ידי</w:t>
      </w:r>
      <w:r w:rsidRPr="00B8682D">
        <w:rPr>
          <w:szCs w:val="22"/>
          <w:rtl/>
        </w:rPr>
        <w:t xml:space="preserve"> </w:t>
      </w:r>
      <w:r w:rsidRPr="00B8682D">
        <w:rPr>
          <w:rFonts w:hint="cs"/>
          <w:szCs w:val="22"/>
          <w:rtl/>
        </w:rPr>
        <w:t>מנכ</w:t>
      </w:r>
      <w:r w:rsidRPr="00B8682D">
        <w:rPr>
          <w:szCs w:val="22"/>
          <w:rtl/>
        </w:rPr>
        <w:t>"</w:t>
      </w:r>
      <w:r w:rsidRPr="00B8682D">
        <w:rPr>
          <w:rFonts w:hint="cs"/>
          <w:szCs w:val="22"/>
          <w:rtl/>
        </w:rPr>
        <w:t>ל</w:t>
      </w:r>
      <w:r w:rsidRPr="00B8682D">
        <w:rPr>
          <w:szCs w:val="22"/>
          <w:rtl/>
        </w:rPr>
        <w:t xml:space="preserve"> </w:t>
      </w:r>
      <w:r w:rsidRPr="00B8682D">
        <w:rPr>
          <w:rFonts w:hint="cs"/>
          <w:szCs w:val="22"/>
          <w:rtl/>
        </w:rPr>
        <w:t>המשרד</w:t>
      </w:r>
      <w:r w:rsidRPr="00B8682D">
        <w:rPr>
          <w:szCs w:val="22"/>
          <w:rtl/>
        </w:rPr>
        <w:t xml:space="preserve">, </w:t>
      </w:r>
      <w:r w:rsidRPr="00B8682D">
        <w:rPr>
          <w:rFonts w:hint="cs"/>
          <w:szCs w:val="22"/>
          <w:rtl/>
        </w:rPr>
        <w:t>רמו</w:t>
      </w:r>
      <w:r w:rsidRPr="00B8682D">
        <w:rPr>
          <w:szCs w:val="22"/>
          <w:rtl/>
        </w:rPr>
        <w:t>"</w:t>
      </w:r>
      <w:r w:rsidRPr="00B8682D">
        <w:rPr>
          <w:rFonts w:hint="cs"/>
          <w:szCs w:val="22"/>
          <w:rtl/>
        </w:rPr>
        <w:t>ט</w:t>
      </w:r>
      <w:r w:rsidRPr="00B8682D">
        <w:rPr>
          <w:szCs w:val="22"/>
          <w:rtl/>
        </w:rPr>
        <w:t xml:space="preserve"> </w:t>
      </w:r>
      <w:r w:rsidRPr="00B8682D">
        <w:rPr>
          <w:rFonts w:hint="cs"/>
          <w:szCs w:val="22"/>
          <w:rtl/>
        </w:rPr>
        <w:t>ומחלקת</w:t>
      </w:r>
      <w:r w:rsidRPr="00B8682D">
        <w:rPr>
          <w:szCs w:val="22"/>
          <w:rtl/>
        </w:rPr>
        <w:t xml:space="preserve"> </w:t>
      </w:r>
      <w:r w:rsidRPr="00B8682D">
        <w:rPr>
          <w:rFonts w:hint="cs"/>
          <w:szCs w:val="22"/>
          <w:rtl/>
        </w:rPr>
        <w:t>אבטחת</w:t>
      </w:r>
      <w:r w:rsidRPr="00B8682D">
        <w:rPr>
          <w:szCs w:val="22"/>
          <w:rtl/>
        </w:rPr>
        <w:t xml:space="preserve"> </w:t>
      </w:r>
      <w:r w:rsidRPr="00B8682D">
        <w:rPr>
          <w:rFonts w:hint="cs"/>
          <w:szCs w:val="22"/>
          <w:rtl/>
        </w:rPr>
        <w:t>מידע</w:t>
      </w:r>
      <w:r w:rsidRPr="00B8682D">
        <w:rPr>
          <w:szCs w:val="22"/>
          <w:rtl/>
        </w:rPr>
        <w:t xml:space="preserve"> </w:t>
      </w:r>
      <w:r w:rsidRPr="00B8682D">
        <w:rPr>
          <w:rFonts w:hint="cs"/>
          <w:szCs w:val="22"/>
          <w:rtl/>
        </w:rPr>
        <w:t>במשרד</w:t>
      </w:r>
      <w:r w:rsidRPr="00B8682D">
        <w:rPr>
          <w:szCs w:val="22"/>
          <w:rtl/>
        </w:rPr>
        <w:t xml:space="preserve"> </w:t>
      </w:r>
      <w:r w:rsidRPr="00B8682D">
        <w:rPr>
          <w:rFonts w:hint="cs"/>
          <w:szCs w:val="22"/>
          <w:rtl/>
        </w:rPr>
        <w:t>הבריאות</w:t>
      </w:r>
      <w:r w:rsidRPr="00B8682D">
        <w:rPr>
          <w:szCs w:val="22"/>
          <w:rtl/>
        </w:rPr>
        <w:t>.</w:t>
      </w:r>
    </w:p>
    <w:p w14:paraId="1077B566" w14:textId="77777777" w:rsidR="00BB37D3" w:rsidRPr="000C4BD5" w:rsidRDefault="00BB37D3">
      <w:pPr>
        <w:pStyle w:val="a2"/>
        <w:widowControl w:val="0"/>
        <w:numPr>
          <w:ilvl w:val="2"/>
          <w:numId w:val="56"/>
        </w:numPr>
        <w:spacing w:line="360" w:lineRule="auto"/>
        <w:ind w:left="1791" w:hanging="799"/>
        <w:jc w:val="both"/>
        <w:rPr>
          <w:szCs w:val="22"/>
        </w:rPr>
      </w:pPr>
      <w:r w:rsidRPr="00B8682D">
        <w:rPr>
          <w:rFonts w:hint="cs"/>
          <w:szCs w:val="22"/>
          <w:rtl/>
        </w:rPr>
        <w:t xml:space="preserve">הספק </w:t>
      </w:r>
      <w:r>
        <w:rPr>
          <w:rFonts w:hint="cs"/>
          <w:szCs w:val="22"/>
          <w:rtl/>
        </w:rPr>
        <w:t>מחויב לעמוד</w:t>
      </w:r>
      <w:r w:rsidRPr="00B8682D">
        <w:rPr>
          <w:rFonts w:hint="cs"/>
          <w:szCs w:val="22"/>
          <w:rtl/>
        </w:rPr>
        <w:t xml:space="preserve"> </w:t>
      </w:r>
      <w:r>
        <w:rPr>
          <w:rFonts w:hint="cs"/>
          <w:szCs w:val="22"/>
          <w:rtl/>
        </w:rPr>
        <w:t>ב</w:t>
      </w:r>
      <w:r w:rsidRPr="000C4BD5">
        <w:rPr>
          <w:rFonts w:hint="cs"/>
          <w:szCs w:val="22"/>
          <w:rtl/>
        </w:rPr>
        <w:t>חוק</w:t>
      </w:r>
      <w:r w:rsidRPr="000C4BD5">
        <w:rPr>
          <w:szCs w:val="22"/>
          <w:rtl/>
        </w:rPr>
        <w:t xml:space="preserve"> </w:t>
      </w:r>
      <w:r w:rsidRPr="000C4BD5">
        <w:rPr>
          <w:rFonts w:hint="cs"/>
          <w:szCs w:val="22"/>
          <w:rtl/>
        </w:rPr>
        <w:t>הגנת</w:t>
      </w:r>
      <w:r w:rsidRPr="000C4BD5">
        <w:rPr>
          <w:szCs w:val="22"/>
          <w:rtl/>
        </w:rPr>
        <w:t xml:space="preserve"> </w:t>
      </w:r>
      <w:r w:rsidRPr="000C4BD5">
        <w:rPr>
          <w:rFonts w:hint="cs"/>
          <w:szCs w:val="22"/>
          <w:rtl/>
        </w:rPr>
        <w:t>הפרטיות</w:t>
      </w:r>
      <w:r w:rsidRPr="000C4BD5">
        <w:rPr>
          <w:szCs w:val="22"/>
          <w:rtl/>
        </w:rPr>
        <w:t xml:space="preserve"> </w:t>
      </w:r>
      <w:r w:rsidRPr="000C4BD5">
        <w:rPr>
          <w:rFonts w:hint="cs"/>
          <w:szCs w:val="22"/>
          <w:rtl/>
        </w:rPr>
        <w:t>התשמ</w:t>
      </w:r>
      <w:r w:rsidRPr="000C4BD5">
        <w:rPr>
          <w:szCs w:val="22"/>
          <w:rtl/>
        </w:rPr>
        <w:t>"</w:t>
      </w:r>
      <w:r w:rsidRPr="000C4BD5">
        <w:rPr>
          <w:rFonts w:hint="cs"/>
          <w:szCs w:val="22"/>
          <w:rtl/>
        </w:rPr>
        <w:t>א</w:t>
      </w:r>
      <w:r w:rsidRPr="000C4BD5">
        <w:rPr>
          <w:szCs w:val="22"/>
          <w:rtl/>
        </w:rPr>
        <w:t xml:space="preserve"> – 1981</w:t>
      </w:r>
      <w:r w:rsidRPr="000C4BD5">
        <w:rPr>
          <w:rFonts w:hint="cs"/>
          <w:szCs w:val="22"/>
          <w:rtl/>
        </w:rPr>
        <w:t xml:space="preserve"> ולתקנות הגנת הפרטיות</w:t>
      </w:r>
      <w:r>
        <w:rPr>
          <w:rFonts w:hint="cs"/>
          <w:szCs w:val="22"/>
          <w:rtl/>
        </w:rPr>
        <w:t xml:space="preserve"> התשע"ז</w:t>
      </w:r>
      <w:r w:rsidRPr="000C4BD5">
        <w:rPr>
          <w:rFonts w:hint="cs"/>
          <w:szCs w:val="22"/>
          <w:rtl/>
        </w:rPr>
        <w:t xml:space="preserve"> 2017.</w:t>
      </w:r>
    </w:p>
    <w:p w14:paraId="5B76CB2B" w14:textId="77777777" w:rsidR="00BB37D3" w:rsidRPr="00B8682D" w:rsidRDefault="00BB37D3">
      <w:pPr>
        <w:pStyle w:val="a2"/>
        <w:widowControl w:val="0"/>
        <w:numPr>
          <w:ilvl w:val="2"/>
          <w:numId w:val="56"/>
        </w:numPr>
        <w:spacing w:line="360" w:lineRule="auto"/>
        <w:ind w:left="1791" w:hanging="799"/>
        <w:jc w:val="both"/>
        <w:rPr>
          <w:szCs w:val="22"/>
        </w:rPr>
      </w:pPr>
      <w:r w:rsidRPr="00B8682D">
        <w:rPr>
          <w:rFonts w:hint="cs"/>
          <w:szCs w:val="22"/>
          <w:rtl/>
        </w:rPr>
        <w:t>ייעשה</w:t>
      </w:r>
      <w:r w:rsidRPr="00B8682D">
        <w:rPr>
          <w:szCs w:val="22"/>
          <w:rtl/>
        </w:rPr>
        <w:t xml:space="preserve"> </w:t>
      </w:r>
      <w:r w:rsidRPr="00B8682D">
        <w:rPr>
          <w:rFonts w:hint="cs"/>
          <w:szCs w:val="22"/>
          <w:rtl/>
        </w:rPr>
        <w:t>שימוש</w:t>
      </w:r>
      <w:r w:rsidRPr="00B8682D">
        <w:rPr>
          <w:szCs w:val="22"/>
          <w:rtl/>
        </w:rPr>
        <w:t xml:space="preserve"> </w:t>
      </w:r>
      <w:r w:rsidRPr="00B8682D">
        <w:rPr>
          <w:rFonts w:hint="cs"/>
          <w:szCs w:val="22"/>
          <w:rtl/>
        </w:rPr>
        <w:t>במגוון</w:t>
      </w:r>
      <w:r w:rsidRPr="00B8682D">
        <w:rPr>
          <w:szCs w:val="22"/>
          <w:rtl/>
        </w:rPr>
        <w:t xml:space="preserve"> </w:t>
      </w:r>
      <w:r w:rsidRPr="00B8682D">
        <w:rPr>
          <w:rFonts w:hint="cs"/>
          <w:szCs w:val="22"/>
          <w:rtl/>
        </w:rPr>
        <w:t>שיטות</w:t>
      </w:r>
      <w:r w:rsidRPr="00B8682D">
        <w:rPr>
          <w:szCs w:val="22"/>
          <w:rtl/>
        </w:rPr>
        <w:t xml:space="preserve"> </w:t>
      </w:r>
      <w:r w:rsidRPr="00B8682D">
        <w:rPr>
          <w:rFonts w:hint="cs"/>
          <w:szCs w:val="22"/>
          <w:rtl/>
        </w:rPr>
        <w:t>וכלים</w:t>
      </w:r>
      <w:r w:rsidRPr="00B8682D">
        <w:rPr>
          <w:szCs w:val="22"/>
          <w:rtl/>
        </w:rPr>
        <w:t xml:space="preserve"> </w:t>
      </w:r>
      <w:r w:rsidRPr="00B8682D">
        <w:rPr>
          <w:rFonts w:hint="cs"/>
          <w:szCs w:val="22"/>
          <w:rtl/>
        </w:rPr>
        <w:t>טכנולוגיים</w:t>
      </w:r>
      <w:r w:rsidRPr="00B8682D">
        <w:rPr>
          <w:szCs w:val="22"/>
          <w:rtl/>
        </w:rPr>
        <w:t xml:space="preserve"> </w:t>
      </w:r>
      <w:r w:rsidRPr="00B8682D">
        <w:rPr>
          <w:rFonts w:hint="cs"/>
          <w:szCs w:val="22"/>
          <w:rtl/>
        </w:rPr>
        <w:t>להבטחת</w:t>
      </w:r>
      <w:r w:rsidRPr="00B8682D">
        <w:rPr>
          <w:szCs w:val="22"/>
          <w:rtl/>
        </w:rPr>
        <w:t xml:space="preserve"> </w:t>
      </w:r>
      <w:r w:rsidRPr="00B8682D">
        <w:rPr>
          <w:rFonts w:hint="cs"/>
          <w:szCs w:val="22"/>
          <w:rtl/>
        </w:rPr>
        <w:t>שלמות</w:t>
      </w:r>
      <w:r w:rsidRPr="00B8682D">
        <w:rPr>
          <w:szCs w:val="22"/>
          <w:rtl/>
        </w:rPr>
        <w:t xml:space="preserve"> </w:t>
      </w:r>
      <w:r w:rsidRPr="00B8682D">
        <w:rPr>
          <w:rFonts w:hint="cs"/>
          <w:szCs w:val="22"/>
          <w:rtl/>
        </w:rPr>
        <w:t>ואמינות</w:t>
      </w:r>
      <w:r w:rsidRPr="00B8682D">
        <w:rPr>
          <w:szCs w:val="22"/>
          <w:rtl/>
        </w:rPr>
        <w:t xml:space="preserve"> </w:t>
      </w:r>
      <w:r w:rsidRPr="00B8682D">
        <w:rPr>
          <w:rFonts w:hint="cs"/>
          <w:szCs w:val="22"/>
          <w:rtl/>
        </w:rPr>
        <w:t>הנתונים</w:t>
      </w:r>
      <w:r w:rsidRPr="00B8682D">
        <w:rPr>
          <w:szCs w:val="22"/>
          <w:rtl/>
        </w:rPr>
        <w:t xml:space="preserve"> </w:t>
      </w:r>
      <w:r w:rsidRPr="00B8682D">
        <w:rPr>
          <w:rFonts w:hint="cs"/>
          <w:szCs w:val="22"/>
          <w:rtl/>
        </w:rPr>
        <w:t>המועברים</w:t>
      </w:r>
      <w:r w:rsidRPr="00B8682D">
        <w:rPr>
          <w:szCs w:val="22"/>
          <w:rtl/>
        </w:rPr>
        <w:t xml:space="preserve"> </w:t>
      </w:r>
      <w:r w:rsidRPr="00B8682D">
        <w:rPr>
          <w:rFonts w:hint="cs"/>
          <w:szCs w:val="22"/>
          <w:rtl/>
        </w:rPr>
        <w:t>בין</w:t>
      </w:r>
      <w:r w:rsidRPr="00B8682D">
        <w:rPr>
          <w:szCs w:val="22"/>
          <w:rtl/>
        </w:rPr>
        <w:t xml:space="preserve"> </w:t>
      </w:r>
      <w:r w:rsidRPr="00B8682D">
        <w:rPr>
          <w:rFonts w:hint="cs"/>
          <w:szCs w:val="22"/>
          <w:rtl/>
        </w:rPr>
        <w:t>רכיבים</w:t>
      </w:r>
      <w:r w:rsidRPr="00B8682D">
        <w:rPr>
          <w:szCs w:val="22"/>
          <w:rtl/>
        </w:rPr>
        <w:t xml:space="preserve"> </w:t>
      </w:r>
      <w:r w:rsidRPr="00B8682D">
        <w:rPr>
          <w:rFonts w:hint="cs"/>
          <w:szCs w:val="22"/>
          <w:rtl/>
        </w:rPr>
        <w:t>שונים</w:t>
      </w:r>
      <w:r w:rsidRPr="00B8682D">
        <w:rPr>
          <w:szCs w:val="22"/>
          <w:rtl/>
        </w:rPr>
        <w:t xml:space="preserve"> </w:t>
      </w:r>
      <w:r w:rsidRPr="00B8682D">
        <w:rPr>
          <w:rFonts w:hint="cs"/>
          <w:szCs w:val="22"/>
          <w:rtl/>
        </w:rPr>
        <w:t>של</w:t>
      </w:r>
      <w:r w:rsidRPr="00B8682D">
        <w:rPr>
          <w:szCs w:val="22"/>
          <w:rtl/>
        </w:rPr>
        <w:t xml:space="preserve"> </w:t>
      </w:r>
      <w:r w:rsidRPr="00B8682D">
        <w:rPr>
          <w:rFonts w:hint="cs"/>
          <w:szCs w:val="22"/>
          <w:rtl/>
        </w:rPr>
        <w:t>מערכת</w:t>
      </w:r>
      <w:r w:rsidRPr="00B8682D">
        <w:rPr>
          <w:szCs w:val="22"/>
          <w:rtl/>
        </w:rPr>
        <w:t xml:space="preserve">, </w:t>
      </w:r>
      <w:r w:rsidRPr="00B8682D">
        <w:rPr>
          <w:rFonts w:hint="cs"/>
          <w:szCs w:val="22"/>
          <w:rtl/>
        </w:rPr>
        <w:t>בין</w:t>
      </w:r>
      <w:r w:rsidRPr="00B8682D">
        <w:rPr>
          <w:szCs w:val="22"/>
          <w:rtl/>
        </w:rPr>
        <w:t xml:space="preserve"> </w:t>
      </w:r>
      <w:r w:rsidRPr="00B8682D">
        <w:rPr>
          <w:rFonts w:hint="cs"/>
          <w:szCs w:val="22"/>
          <w:rtl/>
        </w:rPr>
        <w:t>מערכות</w:t>
      </w:r>
      <w:r w:rsidRPr="00B8682D">
        <w:rPr>
          <w:szCs w:val="22"/>
          <w:rtl/>
        </w:rPr>
        <w:t xml:space="preserve"> </w:t>
      </w:r>
      <w:r w:rsidRPr="00B8682D">
        <w:rPr>
          <w:rFonts w:hint="cs"/>
          <w:szCs w:val="22"/>
          <w:rtl/>
        </w:rPr>
        <w:t>בתוך</w:t>
      </w:r>
      <w:r w:rsidRPr="00B8682D">
        <w:rPr>
          <w:szCs w:val="22"/>
          <w:rtl/>
        </w:rPr>
        <w:t xml:space="preserve"> </w:t>
      </w:r>
      <w:r w:rsidRPr="00B8682D">
        <w:rPr>
          <w:rFonts w:hint="cs"/>
          <w:szCs w:val="22"/>
          <w:rtl/>
        </w:rPr>
        <w:t>הארגון</w:t>
      </w:r>
      <w:r w:rsidRPr="00B8682D">
        <w:rPr>
          <w:szCs w:val="22"/>
          <w:rtl/>
        </w:rPr>
        <w:t xml:space="preserve"> (</w:t>
      </w:r>
      <w:r w:rsidRPr="00B8682D">
        <w:rPr>
          <w:rFonts w:hint="cs"/>
          <w:szCs w:val="22"/>
          <w:rtl/>
        </w:rPr>
        <w:t>ממשק</w:t>
      </w:r>
      <w:r w:rsidRPr="00B8682D">
        <w:rPr>
          <w:szCs w:val="22"/>
          <w:rtl/>
        </w:rPr>
        <w:t xml:space="preserve"> </w:t>
      </w:r>
      <w:r w:rsidRPr="00B8682D">
        <w:rPr>
          <w:rFonts w:hint="cs"/>
          <w:szCs w:val="22"/>
          <w:rtl/>
        </w:rPr>
        <w:t>פנימי</w:t>
      </w:r>
      <w:r w:rsidRPr="00B8682D">
        <w:rPr>
          <w:szCs w:val="22"/>
          <w:rtl/>
        </w:rPr>
        <w:t xml:space="preserve">) </w:t>
      </w:r>
      <w:r w:rsidRPr="00B8682D">
        <w:rPr>
          <w:rFonts w:hint="cs"/>
          <w:szCs w:val="22"/>
          <w:rtl/>
        </w:rPr>
        <w:t>ומהארגון</w:t>
      </w:r>
      <w:r w:rsidRPr="00B8682D">
        <w:rPr>
          <w:szCs w:val="22"/>
          <w:rtl/>
        </w:rPr>
        <w:t xml:space="preserve"> </w:t>
      </w:r>
      <w:r w:rsidRPr="00B8682D">
        <w:rPr>
          <w:rFonts w:hint="cs"/>
          <w:szCs w:val="22"/>
          <w:rtl/>
        </w:rPr>
        <w:t>החוצה</w:t>
      </w:r>
      <w:r w:rsidRPr="00B8682D">
        <w:rPr>
          <w:szCs w:val="22"/>
          <w:rtl/>
        </w:rPr>
        <w:t xml:space="preserve"> (</w:t>
      </w:r>
      <w:r w:rsidRPr="00B8682D">
        <w:rPr>
          <w:rFonts w:hint="cs"/>
          <w:szCs w:val="22"/>
          <w:rtl/>
        </w:rPr>
        <w:t>ממשק</w:t>
      </w:r>
      <w:r w:rsidRPr="00B8682D">
        <w:rPr>
          <w:szCs w:val="22"/>
          <w:rtl/>
        </w:rPr>
        <w:t xml:space="preserve"> </w:t>
      </w:r>
      <w:r w:rsidRPr="00B8682D">
        <w:rPr>
          <w:rFonts w:hint="cs"/>
          <w:szCs w:val="22"/>
          <w:rtl/>
        </w:rPr>
        <w:t>חיצוני</w:t>
      </w:r>
      <w:r w:rsidRPr="00B8682D">
        <w:rPr>
          <w:szCs w:val="22"/>
          <w:rtl/>
        </w:rPr>
        <w:t>).</w:t>
      </w:r>
    </w:p>
    <w:p w14:paraId="775D048A" w14:textId="77777777" w:rsidR="00BB37D3" w:rsidRPr="00B8682D" w:rsidRDefault="00BB37D3">
      <w:pPr>
        <w:pStyle w:val="a2"/>
        <w:widowControl w:val="0"/>
        <w:numPr>
          <w:ilvl w:val="2"/>
          <w:numId w:val="56"/>
        </w:numPr>
        <w:spacing w:line="360" w:lineRule="auto"/>
        <w:ind w:left="1791" w:hanging="799"/>
        <w:jc w:val="both"/>
        <w:rPr>
          <w:szCs w:val="22"/>
          <w:rtl/>
        </w:rPr>
      </w:pPr>
      <w:r w:rsidRPr="00B8682D">
        <w:rPr>
          <w:szCs w:val="22"/>
          <w:rtl/>
        </w:rPr>
        <w:t xml:space="preserve">הספק יהיה אחראי כלפי </w:t>
      </w:r>
      <w:r>
        <w:rPr>
          <w:rFonts w:hint="cs"/>
          <w:szCs w:val="22"/>
          <w:rtl/>
        </w:rPr>
        <w:t xml:space="preserve">המזמין </w:t>
      </w:r>
      <w:r w:rsidRPr="00B8682D">
        <w:rPr>
          <w:szCs w:val="22"/>
          <w:rtl/>
        </w:rPr>
        <w:t xml:space="preserve">על כל המידע המועבר אליו או דרכו, לרבות דוחות, טפסים, קבצים מגנטיים, מידע לגבי נתונים אישיים ומערכות מידע של </w:t>
      </w:r>
      <w:r>
        <w:rPr>
          <w:rFonts w:hint="cs"/>
          <w:szCs w:val="22"/>
          <w:rtl/>
        </w:rPr>
        <w:t>המזמין</w:t>
      </w:r>
      <w:r w:rsidRPr="00B8682D">
        <w:rPr>
          <w:szCs w:val="22"/>
          <w:rtl/>
        </w:rPr>
        <w:t>.</w:t>
      </w:r>
    </w:p>
    <w:p w14:paraId="46840CC1" w14:textId="77777777" w:rsidR="00BB37D3" w:rsidRPr="00B8682D" w:rsidRDefault="00BB37D3">
      <w:pPr>
        <w:pStyle w:val="a2"/>
        <w:widowControl w:val="0"/>
        <w:numPr>
          <w:ilvl w:val="2"/>
          <w:numId w:val="56"/>
        </w:numPr>
        <w:spacing w:line="360" w:lineRule="auto"/>
        <w:ind w:left="1791" w:hanging="799"/>
        <w:jc w:val="both"/>
        <w:rPr>
          <w:szCs w:val="22"/>
          <w:rtl/>
        </w:rPr>
      </w:pPr>
      <w:r w:rsidRPr="00B8682D">
        <w:rPr>
          <w:szCs w:val="22"/>
          <w:rtl/>
        </w:rPr>
        <w:t>הספק ידאג לאבטחת כל חומר שיגיע אליו במסגרת ביצוע התחייבויותיו על פי מכרז זה, ויציג למזמי</w:t>
      </w:r>
      <w:r>
        <w:rPr>
          <w:rFonts w:hint="cs"/>
          <w:szCs w:val="22"/>
          <w:rtl/>
        </w:rPr>
        <w:t>ן</w:t>
      </w:r>
      <w:r w:rsidRPr="00B8682D">
        <w:rPr>
          <w:szCs w:val="22"/>
          <w:rtl/>
        </w:rPr>
        <w:t>, על פי דרישתה, את אמצעי אבטחת החומר.</w:t>
      </w:r>
    </w:p>
    <w:p w14:paraId="52EA343C" w14:textId="77777777" w:rsidR="00BB37D3" w:rsidRPr="00B8682D" w:rsidRDefault="00BB37D3">
      <w:pPr>
        <w:pStyle w:val="a2"/>
        <w:widowControl w:val="0"/>
        <w:numPr>
          <w:ilvl w:val="2"/>
          <w:numId w:val="56"/>
        </w:numPr>
        <w:spacing w:line="360" w:lineRule="auto"/>
        <w:ind w:left="1791" w:hanging="799"/>
        <w:jc w:val="both"/>
        <w:rPr>
          <w:szCs w:val="22"/>
          <w:rtl/>
        </w:rPr>
      </w:pPr>
      <w:r w:rsidRPr="00B8682D">
        <w:rPr>
          <w:szCs w:val="22"/>
          <w:rtl/>
        </w:rPr>
        <w:t>הספק יתחייב לשמור בסודיות מלאה כל נתון ו/או מידע שהגיעו אליו במסגרת ביצועו של חוזה ההתקשרות לביצוע פרויקט זה, בין במישרין ובין בעקיפין ולא יגלה כל נתון ו/או מידע כאמור לכל צד שלישי שהוא.</w:t>
      </w:r>
    </w:p>
    <w:p w14:paraId="7DE2BFC1" w14:textId="77777777" w:rsidR="00BB37D3" w:rsidRPr="00B8682D" w:rsidRDefault="00BB37D3">
      <w:pPr>
        <w:pStyle w:val="a2"/>
        <w:widowControl w:val="0"/>
        <w:numPr>
          <w:ilvl w:val="2"/>
          <w:numId w:val="56"/>
        </w:numPr>
        <w:spacing w:line="360" w:lineRule="auto"/>
        <w:ind w:left="1791" w:hanging="799"/>
        <w:jc w:val="both"/>
        <w:rPr>
          <w:szCs w:val="22"/>
          <w:rtl/>
        </w:rPr>
      </w:pPr>
      <w:r w:rsidRPr="00B8682D">
        <w:rPr>
          <w:szCs w:val="22"/>
          <w:rtl/>
        </w:rPr>
        <w:t xml:space="preserve">כמו כן מתחייב הספק לגרום לכך שכל המועסקים על ידו בביצוע </w:t>
      </w:r>
      <w:r>
        <w:rPr>
          <w:rFonts w:hint="cs"/>
          <w:szCs w:val="22"/>
          <w:rtl/>
        </w:rPr>
        <w:t>הסכם</w:t>
      </w:r>
      <w:r w:rsidRPr="00B8682D">
        <w:rPr>
          <w:szCs w:val="22"/>
          <w:rtl/>
        </w:rPr>
        <w:t xml:space="preserve"> ההתקשרות </w:t>
      </w:r>
      <w:r>
        <w:rPr>
          <w:rFonts w:hint="cs"/>
          <w:szCs w:val="22"/>
          <w:rtl/>
        </w:rPr>
        <w:t>למתן שירות</w:t>
      </w:r>
      <w:r w:rsidRPr="00B8682D">
        <w:rPr>
          <w:szCs w:val="22"/>
          <w:rtl/>
        </w:rPr>
        <w:t xml:space="preserve"> </w:t>
      </w:r>
      <w:r>
        <w:rPr>
          <w:rFonts w:hint="cs"/>
          <w:szCs w:val="22"/>
          <w:rtl/>
        </w:rPr>
        <w:t>עבור המזמין</w:t>
      </w:r>
      <w:r w:rsidRPr="00B8682D">
        <w:rPr>
          <w:szCs w:val="22"/>
          <w:rtl/>
        </w:rPr>
        <w:t xml:space="preserve"> יחתמו על התחייבות לשמירת סודיות. הספק יצהיר שידוע לו שאי מילוי התחייבויותיו לפי סעיף זה מהווה עבירה על פי חוק העונשין, התשל"ז - 1977 ועבירה על חוק הגנת הפרטיות, התשמ"א - 1981.</w:t>
      </w:r>
    </w:p>
    <w:p w14:paraId="7EE346C5" w14:textId="77777777" w:rsidR="00BB37D3" w:rsidRPr="00B8682D" w:rsidRDefault="00BB37D3">
      <w:pPr>
        <w:pStyle w:val="a2"/>
        <w:widowControl w:val="0"/>
        <w:numPr>
          <w:ilvl w:val="2"/>
          <w:numId w:val="56"/>
        </w:numPr>
        <w:spacing w:line="360" w:lineRule="auto"/>
        <w:ind w:left="1791" w:hanging="799"/>
        <w:jc w:val="both"/>
        <w:rPr>
          <w:szCs w:val="22"/>
          <w:rtl/>
        </w:rPr>
      </w:pPr>
      <w:r w:rsidRPr="00B8682D">
        <w:rPr>
          <w:szCs w:val="22"/>
          <w:rtl/>
        </w:rPr>
        <w:t>הספק אינו רשאי לעשות שימוש שלא לעניין מילוי מחויבויותיו בגין מכרז זה במידע מכל סוג שיגיע אליו במסגרת עבודתו, לרבות מידע אודות הציוד לסוגיו, מידע סטטיסטי אודות השירות וכל מידע אחר.</w:t>
      </w:r>
    </w:p>
    <w:p w14:paraId="701EF6EA" w14:textId="77777777" w:rsidR="00BB37D3" w:rsidRDefault="00BB37D3">
      <w:pPr>
        <w:pStyle w:val="a2"/>
        <w:widowControl w:val="0"/>
        <w:numPr>
          <w:ilvl w:val="2"/>
          <w:numId w:val="56"/>
        </w:numPr>
        <w:spacing w:line="360" w:lineRule="auto"/>
        <w:ind w:left="1791" w:hanging="799"/>
        <w:jc w:val="both"/>
        <w:rPr>
          <w:szCs w:val="22"/>
        </w:rPr>
      </w:pPr>
      <w:r w:rsidRPr="00D353ED">
        <w:rPr>
          <w:szCs w:val="22"/>
          <w:rtl/>
        </w:rPr>
        <w:t>עם סיום ההתקשרות יחזיר הספק למזמי</w:t>
      </w:r>
      <w:r w:rsidRPr="00D353ED">
        <w:rPr>
          <w:rFonts w:hint="cs"/>
          <w:szCs w:val="22"/>
          <w:rtl/>
        </w:rPr>
        <w:t>ן</w:t>
      </w:r>
      <w:r w:rsidRPr="00D353ED">
        <w:rPr>
          <w:szCs w:val="22"/>
          <w:rtl/>
        </w:rPr>
        <w:t xml:space="preserve"> את כל החומר האמור, או ישמידו לפי הוראת המזמי</w:t>
      </w:r>
      <w:r w:rsidRPr="00D353ED">
        <w:rPr>
          <w:rFonts w:hint="cs"/>
          <w:szCs w:val="22"/>
          <w:rtl/>
        </w:rPr>
        <w:t>ן</w:t>
      </w:r>
      <w:r w:rsidRPr="00D353ED">
        <w:rPr>
          <w:szCs w:val="22"/>
          <w:rtl/>
        </w:rPr>
        <w:t xml:space="preserve">. </w:t>
      </w:r>
    </w:p>
    <w:p w14:paraId="6EF358E1" w14:textId="77777777" w:rsidR="00BB37D3" w:rsidRPr="00D353ED" w:rsidRDefault="00BB37D3">
      <w:pPr>
        <w:pStyle w:val="a2"/>
        <w:widowControl w:val="0"/>
        <w:numPr>
          <w:ilvl w:val="2"/>
          <w:numId w:val="56"/>
        </w:numPr>
        <w:spacing w:line="360" w:lineRule="auto"/>
        <w:ind w:left="1791" w:hanging="799"/>
        <w:jc w:val="both"/>
        <w:rPr>
          <w:szCs w:val="22"/>
          <w:rtl/>
        </w:rPr>
      </w:pPr>
      <w:r w:rsidRPr="00D353ED">
        <w:rPr>
          <w:szCs w:val="22"/>
          <w:rtl/>
        </w:rPr>
        <w:t xml:space="preserve">הספק </w:t>
      </w:r>
      <w:r w:rsidRPr="00EC45F7">
        <w:rPr>
          <w:szCs w:val="22"/>
          <w:rtl/>
        </w:rPr>
        <w:t>מתחייב לבצע פיתוח</w:t>
      </w:r>
      <w:r w:rsidRPr="00EC45F7">
        <w:rPr>
          <w:rFonts w:hint="cs"/>
          <w:szCs w:val="22"/>
          <w:rtl/>
        </w:rPr>
        <w:t xml:space="preserve"> ככל שנדרש</w:t>
      </w:r>
      <w:r w:rsidRPr="00EC45F7">
        <w:rPr>
          <w:szCs w:val="22"/>
          <w:rtl/>
        </w:rPr>
        <w:t xml:space="preserve"> על</w:t>
      </w:r>
      <w:r w:rsidRPr="00D353ED">
        <w:rPr>
          <w:szCs w:val="22"/>
          <w:rtl/>
        </w:rPr>
        <w:t xml:space="preserve"> פי נוהל הפיתוח המאובטח הארגוני  ועל פי מתודולוגיית תכנון ופיתוח (כולל עמידה של אנשי צוות הפיתוח בתקנים ובדיקות) בצורה מאובטחת.</w:t>
      </w:r>
    </w:p>
    <w:p w14:paraId="08A5A2E8" w14:textId="77777777" w:rsidR="00BB37D3" w:rsidRPr="00B8682D" w:rsidRDefault="00BB37D3">
      <w:pPr>
        <w:pStyle w:val="a2"/>
        <w:widowControl w:val="0"/>
        <w:numPr>
          <w:ilvl w:val="2"/>
          <w:numId w:val="56"/>
        </w:numPr>
        <w:spacing w:line="360" w:lineRule="auto"/>
        <w:ind w:left="1791" w:hanging="799"/>
        <w:jc w:val="both"/>
        <w:rPr>
          <w:szCs w:val="22"/>
          <w:rtl/>
        </w:rPr>
      </w:pPr>
      <w:r w:rsidRPr="00B8682D">
        <w:rPr>
          <w:szCs w:val="22"/>
          <w:rtl/>
        </w:rPr>
        <w:t xml:space="preserve">הספק מתחייב לעמוד בדרישות אבטחת המידע של משרד הבריאות  כפי שהן מופיעות בנספחים המצורפים </w:t>
      </w:r>
      <w:r w:rsidRPr="00B8682D">
        <w:rPr>
          <w:rFonts w:hint="cs"/>
          <w:szCs w:val="22"/>
          <w:rtl/>
        </w:rPr>
        <w:t>למסמך זה</w:t>
      </w:r>
      <w:r w:rsidRPr="00B8682D">
        <w:rPr>
          <w:szCs w:val="22"/>
          <w:rtl/>
        </w:rPr>
        <w:t xml:space="preserve">. </w:t>
      </w:r>
      <w:r w:rsidRPr="00B8682D">
        <w:rPr>
          <w:szCs w:val="22"/>
          <w:rtl/>
        </w:rPr>
        <w:tab/>
      </w:r>
    </w:p>
    <w:p w14:paraId="556758CD" w14:textId="77777777" w:rsidR="00BB37D3" w:rsidRPr="00B8682D" w:rsidRDefault="00BB37D3">
      <w:pPr>
        <w:pStyle w:val="a2"/>
        <w:widowControl w:val="0"/>
        <w:numPr>
          <w:ilvl w:val="2"/>
          <w:numId w:val="56"/>
        </w:numPr>
        <w:spacing w:line="360" w:lineRule="auto"/>
        <w:ind w:left="1791" w:hanging="799"/>
        <w:jc w:val="both"/>
        <w:rPr>
          <w:szCs w:val="22"/>
          <w:rtl/>
        </w:rPr>
      </w:pPr>
      <w:r w:rsidRPr="00B8682D">
        <w:rPr>
          <w:szCs w:val="22"/>
          <w:rtl/>
        </w:rPr>
        <w:t>הספק ידאג לאבטחת כל המידע אשר יגיע אליו במסגרת מכרז זה. הספק אף יגן על המידע מפני כל נזק, לרבות גניבה, שריפה וכד'.</w:t>
      </w:r>
    </w:p>
    <w:p w14:paraId="78C684FD" w14:textId="77777777" w:rsidR="00BB37D3" w:rsidRPr="00B8682D" w:rsidRDefault="00BB37D3">
      <w:pPr>
        <w:pStyle w:val="a2"/>
        <w:widowControl w:val="0"/>
        <w:numPr>
          <w:ilvl w:val="2"/>
          <w:numId w:val="56"/>
        </w:numPr>
        <w:spacing w:line="360" w:lineRule="auto"/>
        <w:ind w:left="1791" w:hanging="799"/>
        <w:jc w:val="both"/>
        <w:rPr>
          <w:szCs w:val="22"/>
          <w:rtl/>
        </w:rPr>
      </w:pPr>
      <w:r w:rsidRPr="00B8682D">
        <w:rPr>
          <w:szCs w:val="22"/>
          <w:rtl/>
        </w:rPr>
        <w:t>הספק ימנע גישה למערכות המחשב שברשותו, או למערכות המחשב המשרתות אותו לצורך מתן שירותי מכרז זה, ממי שאינו מוסמך לעיין בחומר או במידע המאוחסן במחשב, או ממי שלא חתם על התחייבות לשמירת סודיות.</w:t>
      </w:r>
      <w:r w:rsidRPr="00B8682D">
        <w:rPr>
          <w:szCs w:val="22"/>
          <w:rtl/>
        </w:rPr>
        <w:tab/>
      </w:r>
    </w:p>
    <w:p w14:paraId="72E8D9EA" w14:textId="77777777" w:rsidR="00BB37D3" w:rsidRPr="006C367E" w:rsidRDefault="00BB37D3">
      <w:pPr>
        <w:pStyle w:val="a2"/>
        <w:widowControl w:val="0"/>
        <w:numPr>
          <w:ilvl w:val="2"/>
          <w:numId w:val="56"/>
        </w:numPr>
        <w:spacing w:line="360" w:lineRule="auto"/>
        <w:ind w:left="1791" w:hanging="799"/>
        <w:jc w:val="both"/>
        <w:rPr>
          <w:szCs w:val="22"/>
          <w:rtl/>
        </w:rPr>
      </w:pPr>
      <w:r w:rsidRPr="006C367E">
        <w:rPr>
          <w:szCs w:val="22"/>
          <w:rtl/>
        </w:rPr>
        <w:t xml:space="preserve">הכניסה למערכות המחשוב של משרד הבריאות </w:t>
      </w:r>
      <w:r w:rsidRPr="006C367E">
        <w:rPr>
          <w:rFonts w:hint="cs"/>
          <w:szCs w:val="22"/>
          <w:rtl/>
        </w:rPr>
        <w:t>ת</w:t>
      </w:r>
      <w:r w:rsidRPr="006C367E">
        <w:rPr>
          <w:szCs w:val="22"/>
          <w:rtl/>
        </w:rPr>
        <w:t>תבצע באמצעות גיש</w:t>
      </w:r>
      <w:r w:rsidRPr="006C367E">
        <w:rPr>
          <w:rFonts w:hint="cs"/>
          <w:szCs w:val="22"/>
          <w:rtl/>
        </w:rPr>
        <w:t xml:space="preserve">ת </w:t>
      </w:r>
      <w:r w:rsidRPr="006C367E">
        <w:rPr>
          <w:rFonts w:hint="cs"/>
          <w:szCs w:val="22"/>
        </w:rPr>
        <w:t>MFA</w:t>
      </w:r>
      <w:r w:rsidRPr="006C367E">
        <w:rPr>
          <w:szCs w:val="22"/>
          <w:rtl/>
        </w:rPr>
        <w:t xml:space="preserve"> מאובטחת</w:t>
      </w:r>
      <w:r w:rsidRPr="006C367E">
        <w:rPr>
          <w:rFonts w:hint="cs"/>
          <w:szCs w:val="22"/>
          <w:rtl/>
        </w:rPr>
        <w:t xml:space="preserve"> באמצעות</w:t>
      </w:r>
      <w:r w:rsidRPr="006C367E">
        <w:rPr>
          <w:szCs w:val="22"/>
          <w:rtl/>
        </w:rPr>
        <w:t xml:space="preserve"> כרטיס חכם</w:t>
      </w:r>
      <w:r w:rsidRPr="006C367E">
        <w:rPr>
          <w:rFonts w:hint="cs"/>
          <w:szCs w:val="22"/>
          <w:rtl/>
        </w:rPr>
        <w:t xml:space="preserve"> ו/או רכיב ביומטרי ו/או </w:t>
      </w:r>
      <w:r w:rsidRPr="006C367E">
        <w:rPr>
          <w:rFonts w:hint="cs"/>
          <w:szCs w:val="22"/>
        </w:rPr>
        <w:t>OTP</w:t>
      </w:r>
      <w:r w:rsidRPr="006C367E">
        <w:rPr>
          <w:rFonts w:hint="cs"/>
          <w:szCs w:val="22"/>
          <w:rtl/>
        </w:rPr>
        <w:t xml:space="preserve"> ו/או </w:t>
      </w:r>
      <w:r w:rsidRPr="006C367E">
        <w:rPr>
          <w:rFonts w:hint="cs"/>
          <w:szCs w:val="22"/>
        </w:rPr>
        <w:t>PNA</w:t>
      </w:r>
      <w:r w:rsidRPr="006C367E">
        <w:rPr>
          <w:rFonts w:hint="cs"/>
          <w:szCs w:val="22"/>
          <w:rtl/>
        </w:rPr>
        <w:t xml:space="preserve"> עפ"י החלטת המשרד</w:t>
      </w:r>
      <w:r w:rsidRPr="006C367E">
        <w:rPr>
          <w:szCs w:val="22"/>
          <w:rtl/>
        </w:rPr>
        <w:t xml:space="preserve">. </w:t>
      </w:r>
      <w:r w:rsidRPr="006C367E">
        <w:rPr>
          <w:rFonts w:hint="cs"/>
          <w:szCs w:val="22"/>
          <w:rtl/>
        </w:rPr>
        <w:t xml:space="preserve">בכל מקרה, </w:t>
      </w:r>
      <w:r w:rsidRPr="006C367E">
        <w:rPr>
          <w:szCs w:val="22"/>
          <w:rtl/>
        </w:rPr>
        <w:t xml:space="preserve">הספק ירכוש כרטיס חכם לכל היועצים העובדים מטעמו </w:t>
      </w:r>
      <w:r w:rsidRPr="006C367E">
        <w:rPr>
          <w:rFonts w:hint="cs"/>
          <w:szCs w:val="22"/>
          <w:rtl/>
        </w:rPr>
        <w:t>לצורך מתן שרות במסגרת ההתקשרות</w:t>
      </w:r>
      <w:r w:rsidRPr="006C367E">
        <w:rPr>
          <w:szCs w:val="22"/>
          <w:rtl/>
        </w:rPr>
        <w:t xml:space="preserve">.  </w:t>
      </w:r>
    </w:p>
    <w:p w14:paraId="69FCD786" w14:textId="77777777" w:rsidR="00BB37D3" w:rsidRPr="00B8682D" w:rsidRDefault="00BB37D3">
      <w:pPr>
        <w:pStyle w:val="a2"/>
        <w:widowControl w:val="0"/>
        <w:numPr>
          <w:ilvl w:val="1"/>
          <w:numId w:val="56"/>
        </w:numPr>
        <w:spacing w:line="360" w:lineRule="auto"/>
        <w:jc w:val="both"/>
        <w:rPr>
          <w:b/>
          <w:bCs/>
          <w:szCs w:val="22"/>
        </w:rPr>
      </w:pPr>
      <w:r w:rsidRPr="00B8682D">
        <w:rPr>
          <w:rFonts w:hint="cs"/>
          <w:b/>
          <w:bCs/>
          <w:szCs w:val="22"/>
          <w:rtl/>
        </w:rPr>
        <w:t>בקרת גישה על המערכות</w:t>
      </w:r>
    </w:p>
    <w:p w14:paraId="23E510B7" w14:textId="77777777" w:rsidR="00BB37D3" w:rsidRPr="007F0E26" w:rsidRDefault="00BB37D3">
      <w:pPr>
        <w:pStyle w:val="Head3Orantech"/>
        <w:numPr>
          <w:ilvl w:val="2"/>
          <w:numId w:val="56"/>
        </w:numPr>
        <w:ind w:left="1800" w:hanging="180"/>
        <w:rPr>
          <w:u w:val="single"/>
        </w:rPr>
      </w:pPr>
      <w:r w:rsidRPr="007F0E26">
        <w:rPr>
          <w:rFonts w:hint="cs"/>
          <w:u w:val="single"/>
          <w:rtl/>
        </w:rPr>
        <w:t>גישה למערכות המזמין</w:t>
      </w:r>
    </w:p>
    <w:p w14:paraId="25BEF893" w14:textId="77777777" w:rsidR="00BB37D3" w:rsidRDefault="00BB37D3">
      <w:pPr>
        <w:pStyle w:val="Head3Orantech"/>
        <w:numPr>
          <w:ilvl w:val="3"/>
          <w:numId w:val="56"/>
        </w:numPr>
        <w:ind w:left="1791" w:hanging="711"/>
      </w:pPr>
      <w:r w:rsidRPr="00B8682D">
        <w:rPr>
          <w:rFonts w:hint="cs"/>
          <w:rtl/>
        </w:rPr>
        <w:t>אימות המשתמש בהתחברותו לשירות המזמין</w:t>
      </w:r>
      <w:r w:rsidRPr="00374109">
        <w:rPr>
          <w:rFonts w:hint="cs"/>
          <w:rtl/>
        </w:rPr>
        <w:t>, יע</w:t>
      </w:r>
      <w:r w:rsidRPr="00B8682D">
        <w:rPr>
          <w:rFonts w:hint="cs"/>
          <w:rtl/>
        </w:rPr>
        <w:t xml:space="preserve">שה באמצעות </w:t>
      </w:r>
      <w:r>
        <w:rPr>
          <w:rFonts w:hint="cs"/>
          <w:rtl/>
        </w:rPr>
        <w:t>מערכות הגנה אפליקטיבית</w:t>
      </w:r>
      <w:r w:rsidRPr="00B8682D">
        <w:rPr>
          <w:rFonts w:hint="cs"/>
          <w:rtl/>
        </w:rPr>
        <w:t>.</w:t>
      </w:r>
    </w:p>
    <w:p w14:paraId="2A52ECCE" w14:textId="77777777" w:rsidR="00BB37D3" w:rsidRDefault="00BB37D3">
      <w:pPr>
        <w:pStyle w:val="Head3Orantech"/>
        <w:numPr>
          <w:ilvl w:val="3"/>
          <w:numId w:val="56"/>
        </w:numPr>
        <w:ind w:left="1791" w:hanging="711"/>
      </w:pPr>
      <w:r w:rsidRPr="00B8682D">
        <w:rPr>
          <w:rFonts w:hint="cs"/>
          <w:rtl/>
        </w:rPr>
        <w:t xml:space="preserve">הזדהות המשתמש מול משאבי </w:t>
      </w:r>
      <w:r>
        <w:rPr>
          <w:rFonts w:hint="cs"/>
          <w:rtl/>
        </w:rPr>
        <w:t>ה</w:t>
      </w:r>
      <w:r w:rsidRPr="00B8682D">
        <w:rPr>
          <w:rFonts w:hint="cs"/>
          <w:rtl/>
        </w:rPr>
        <w:t xml:space="preserve">מזמין תהיה באמצעות </w:t>
      </w:r>
      <w:r w:rsidRPr="00B8682D">
        <w:rPr>
          <w:rFonts w:hint="cs"/>
        </w:rPr>
        <w:t>MFA</w:t>
      </w:r>
      <w:r w:rsidRPr="00B8682D">
        <w:rPr>
          <w:rFonts w:hint="cs"/>
          <w:rtl/>
        </w:rPr>
        <w:t xml:space="preserve"> </w:t>
      </w:r>
      <w:r w:rsidRPr="00B8682D">
        <w:rPr>
          <w:rtl/>
        </w:rPr>
        <w:t>–</w:t>
      </w:r>
      <w:r w:rsidRPr="00B8682D">
        <w:rPr>
          <w:rFonts w:hint="cs"/>
          <w:rtl/>
        </w:rPr>
        <w:t xml:space="preserve"> סיסמה + כרטיס חכם ו/או רכיב ביומטרי ו/או </w:t>
      </w:r>
      <w:r w:rsidRPr="00B8682D">
        <w:rPr>
          <w:rFonts w:hint="cs"/>
        </w:rPr>
        <w:t>OTP</w:t>
      </w:r>
      <w:r w:rsidRPr="00B8682D">
        <w:rPr>
          <w:rFonts w:hint="cs"/>
          <w:rtl/>
        </w:rPr>
        <w:t xml:space="preserve"> בתצורת </w:t>
      </w:r>
      <w:r w:rsidRPr="00B8682D">
        <w:t>Secured Desktop</w:t>
      </w:r>
      <w:r w:rsidRPr="00B8682D">
        <w:rPr>
          <w:rFonts w:hint="cs"/>
          <w:rtl/>
        </w:rPr>
        <w:t>.</w:t>
      </w:r>
      <w:r w:rsidRPr="00374109">
        <w:rPr>
          <w:rFonts w:hint="cs"/>
          <w:rtl/>
        </w:rPr>
        <w:t xml:space="preserve"> </w:t>
      </w:r>
    </w:p>
    <w:p w14:paraId="4A5366AA" w14:textId="77777777" w:rsidR="00BB37D3" w:rsidRPr="00B8682D" w:rsidRDefault="00BB37D3">
      <w:pPr>
        <w:pStyle w:val="Head3Orantech"/>
        <w:numPr>
          <w:ilvl w:val="3"/>
          <w:numId w:val="56"/>
        </w:numPr>
        <w:ind w:left="1791" w:hanging="711"/>
      </w:pPr>
      <w:r>
        <w:rPr>
          <w:rFonts w:hint="cs"/>
          <w:rtl/>
        </w:rPr>
        <w:t xml:space="preserve">לצורך גישה למערכות המזמין הספק נדרש לרכוש כרטיסים חכמים מספקים המאושרים ע"י המזמין. </w:t>
      </w:r>
    </w:p>
    <w:p w14:paraId="7C965AB3" w14:textId="77777777" w:rsidR="00BB37D3" w:rsidRPr="00B8682D" w:rsidRDefault="00BB37D3">
      <w:pPr>
        <w:pStyle w:val="Head3Orantech"/>
        <w:numPr>
          <w:ilvl w:val="3"/>
          <w:numId w:val="56"/>
        </w:numPr>
        <w:ind w:left="1791" w:hanging="711"/>
      </w:pPr>
      <w:r w:rsidRPr="00B8682D">
        <w:rPr>
          <w:rFonts w:hint="cs"/>
          <w:rtl/>
        </w:rPr>
        <w:t>גישה אל משאבים הרלוונטיים של המזמין תינתן לעובדי ספק  המורשים בלבד.</w:t>
      </w:r>
    </w:p>
    <w:p w14:paraId="2F228827" w14:textId="77777777" w:rsidR="00BB37D3" w:rsidRPr="007F0E26" w:rsidRDefault="00BB37D3">
      <w:pPr>
        <w:pStyle w:val="Head3Orantech"/>
        <w:numPr>
          <w:ilvl w:val="2"/>
          <w:numId w:val="56"/>
        </w:numPr>
        <w:ind w:left="1800" w:hanging="180"/>
        <w:rPr>
          <w:u w:val="single"/>
        </w:rPr>
      </w:pPr>
      <w:r w:rsidRPr="007F0E26">
        <w:rPr>
          <w:rFonts w:hint="cs"/>
          <w:u w:val="single"/>
          <w:rtl/>
        </w:rPr>
        <w:t>גישה למערכות הספק</w:t>
      </w:r>
    </w:p>
    <w:p w14:paraId="5ACE1536" w14:textId="77777777" w:rsidR="00BB37D3" w:rsidRPr="00B8682D" w:rsidRDefault="00BB37D3">
      <w:pPr>
        <w:pStyle w:val="Head3Orantech"/>
        <w:numPr>
          <w:ilvl w:val="3"/>
          <w:numId w:val="56"/>
        </w:numPr>
        <w:ind w:left="1791" w:hanging="711"/>
      </w:pPr>
      <w:r w:rsidRPr="00B8682D">
        <w:rPr>
          <w:rFonts w:hint="cs"/>
          <w:rtl/>
        </w:rPr>
        <w:t xml:space="preserve">לא תהיה אפשרות לגישה אנונימית למשאבי </w:t>
      </w:r>
      <w:r>
        <w:rPr>
          <w:rFonts w:hint="cs"/>
          <w:rtl/>
        </w:rPr>
        <w:t>מידע של הספק</w:t>
      </w:r>
      <w:r w:rsidRPr="00B8682D">
        <w:rPr>
          <w:rFonts w:hint="cs"/>
          <w:rtl/>
        </w:rPr>
        <w:t>.</w:t>
      </w:r>
    </w:p>
    <w:p w14:paraId="2F1098AD" w14:textId="77777777" w:rsidR="00BB37D3" w:rsidRPr="00B8682D" w:rsidRDefault="00BB37D3">
      <w:pPr>
        <w:pStyle w:val="Head3Orantech"/>
        <w:numPr>
          <w:ilvl w:val="3"/>
          <w:numId w:val="56"/>
        </w:numPr>
        <w:ind w:left="1791" w:hanging="711"/>
      </w:pPr>
      <w:r w:rsidRPr="00B8682D">
        <w:rPr>
          <w:rFonts w:hint="cs"/>
          <w:rtl/>
        </w:rPr>
        <w:t xml:space="preserve">בקרת גישה למערכות </w:t>
      </w:r>
      <w:r>
        <w:rPr>
          <w:rFonts w:hint="cs"/>
          <w:rtl/>
        </w:rPr>
        <w:t>מידע תיושם עפ"י מהות התפקידים</w:t>
      </w:r>
      <w:r>
        <w:rPr>
          <w:rFonts w:ascii="Calibri" w:hAnsi="Calibri" w:hint="cs"/>
          <w:rtl/>
        </w:rPr>
        <w:t xml:space="preserve"> </w:t>
      </w:r>
      <w:r w:rsidRPr="00B8682D">
        <w:rPr>
          <w:rFonts w:hint="cs"/>
          <w:rtl/>
        </w:rPr>
        <w:t>.</w:t>
      </w:r>
    </w:p>
    <w:p w14:paraId="2ABDF971" w14:textId="77777777" w:rsidR="00BB37D3" w:rsidRPr="00B8682D" w:rsidRDefault="00BB37D3">
      <w:pPr>
        <w:pStyle w:val="Head3Orantech"/>
        <w:numPr>
          <w:ilvl w:val="3"/>
          <w:numId w:val="56"/>
        </w:numPr>
        <w:ind w:left="1791" w:hanging="711"/>
      </w:pPr>
      <w:r w:rsidRPr="00B8682D">
        <w:rPr>
          <w:rFonts w:hint="cs"/>
          <w:rtl/>
        </w:rPr>
        <w:t>גישת המשתמש אל המערכ</w:t>
      </w:r>
      <w:r w:rsidRPr="00AF1FF3">
        <w:rPr>
          <w:rFonts w:ascii="Calibri" w:hAnsi="Calibri" w:hint="cs"/>
          <w:rtl/>
        </w:rPr>
        <w:t>ו</w:t>
      </w:r>
      <w:r>
        <w:rPr>
          <w:rFonts w:hint="cs"/>
          <w:rtl/>
        </w:rPr>
        <w:t>ת המידע</w:t>
      </w:r>
      <w:r w:rsidRPr="00B8682D">
        <w:rPr>
          <w:rFonts w:hint="cs"/>
          <w:rtl/>
        </w:rPr>
        <w:t xml:space="preserve"> </w:t>
      </w:r>
      <w:r>
        <w:rPr>
          <w:rFonts w:hint="cs"/>
          <w:rtl/>
        </w:rPr>
        <w:t>לא תהיה ישירה אלא</w:t>
      </w:r>
      <w:r w:rsidRPr="00B8682D">
        <w:rPr>
          <w:rFonts w:hint="cs"/>
          <w:rtl/>
        </w:rPr>
        <w:t xml:space="preserve"> </w:t>
      </w:r>
      <w:r>
        <w:rPr>
          <w:rFonts w:hint="cs"/>
          <w:rtl/>
        </w:rPr>
        <w:t xml:space="preserve">רכיבי הגנה, כדוגמת </w:t>
      </w:r>
      <w:r w:rsidRPr="00B8682D">
        <w:rPr>
          <w:rFonts w:hint="cs"/>
          <w:rtl/>
        </w:rPr>
        <w:t>-</w:t>
      </w:r>
      <w:r w:rsidRPr="00B8682D">
        <w:rPr>
          <w:rFonts w:ascii="Calibri" w:hAnsi="Calibri"/>
        </w:rPr>
        <w:t>Terminal Server</w:t>
      </w:r>
      <w:r>
        <w:rPr>
          <w:rFonts w:hint="cs"/>
          <w:rtl/>
        </w:rPr>
        <w:t xml:space="preserve">, </w:t>
      </w:r>
      <w:r w:rsidRPr="00B8682D">
        <w:rPr>
          <w:rFonts w:hint="cs"/>
        </w:rPr>
        <w:t>WAF</w:t>
      </w:r>
      <w:r>
        <w:rPr>
          <w:rFonts w:hint="cs"/>
          <w:rtl/>
        </w:rPr>
        <w:t xml:space="preserve">, </w:t>
      </w:r>
      <w:r>
        <w:rPr>
          <w:rFonts w:hint="cs"/>
        </w:rPr>
        <w:t>PROXY</w:t>
      </w:r>
      <w:r>
        <w:rPr>
          <w:rFonts w:hint="cs"/>
          <w:rtl/>
        </w:rPr>
        <w:t xml:space="preserve"> וכו' לפי העניין.</w:t>
      </w:r>
    </w:p>
    <w:p w14:paraId="551740A9" w14:textId="77777777" w:rsidR="00BB37D3" w:rsidRPr="00B8682D" w:rsidRDefault="00BB37D3">
      <w:pPr>
        <w:pStyle w:val="a2"/>
        <w:widowControl w:val="0"/>
        <w:numPr>
          <w:ilvl w:val="1"/>
          <w:numId w:val="56"/>
        </w:numPr>
        <w:spacing w:line="360" w:lineRule="auto"/>
        <w:jc w:val="both"/>
        <w:rPr>
          <w:b/>
          <w:bCs/>
          <w:szCs w:val="22"/>
        </w:rPr>
      </w:pPr>
      <w:r w:rsidRPr="00B8682D">
        <w:rPr>
          <w:rFonts w:hint="cs"/>
          <w:b/>
          <w:bCs/>
          <w:szCs w:val="22"/>
          <w:rtl/>
        </w:rPr>
        <w:t>בקרת הרשאות</w:t>
      </w:r>
    </w:p>
    <w:p w14:paraId="781880B6" w14:textId="77777777" w:rsidR="00BB37D3" w:rsidRPr="00660A09" w:rsidRDefault="00BB37D3">
      <w:pPr>
        <w:pStyle w:val="a2"/>
        <w:widowControl w:val="0"/>
        <w:numPr>
          <w:ilvl w:val="2"/>
          <w:numId w:val="56"/>
        </w:numPr>
        <w:spacing w:line="360" w:lineRule="auto"/>
        <w:ind w:left="1791" w:hanging="799"/>
        <w:jc w:val="both"/>
        <w:rPr>
          <w:szCs w:val="22"/>
        </w:rPr>
      </w:pPr>
      <w:r w:rsidRPr="00660A09">
        <w:rPr>
          <w:rFonts w:hint="cs"/>
          <w:szCs w:val="22"/>
          <w:rtl/>
        </w:rPr>
        <w:t>הרשאות למשתמשי המערכות תינתנה עפ"י עקרות "המינימום הנדרש" (</w:t>
      </w:r>
      <w:r w:rsidRPr="00660A09">
        <w:rPr>
          <w:szCs w:val="22"/>
        </w:rPr>
        <w:t>Least Privilage</w:t>
      </w:r>
      <w:r w:rsidRPr="00660A09">
        <w:rPr>
          <w:rFonts w:hint="cs"/>
          <w:szCs w:val="22"/>
          <w:rtl/>
        </w:rPr>
        <w:t>) בהתאם לאפיון התפקיד ובאישור בעל המידע בכל מערכת.</w:t>
      </w:r>
    </w:p>
    <w:p w14:paraId="5F0EC6D8" w14:textId="77777777" w:rsidR="00BB37D3" w:rsidRPr="00660A09" w:rsidRDefault="00BB37D3">
      <w:pPr>
        <w:pStyle w:val="a2"/>
        <w:widowControl w:val="0"/>
        <w:numPr>
          <w:ilvl w:val="2"/>
          <w:numId w:val="56"/>
        </w:numPr>
        <w:spacing w:line="360" w:lineRule="auto"/>
        <w:ind w:left="1791" w:hanging="799"/>
        <w:jc w:val="both"/>
        <w:rPr>
          <w:szCs w:val="22"/>
          <w:rtl/>
        </w:rPr>
      </w:pPr>
      <w:r w:rsidRPr="00660A09">
        <w:rPr>
          <w:rFonts w:hint="cs"/>
          <w:szCs w:val="22"/>
          <w:rtl/>
        </w:rPr>
        <w:t>עם שינוי ו/או הסבת תפקידו של בעל החשבון כלל ההרשאות הקודמות יבוטלו וינתנו עפ"י הפרופיל החדש.</w:t>
      </w:r>
    </w:p>
    <w:p w14:paraId="54EF28B4" w14:textId="77777777" w:rsidR="00BB37D3" w:rsidRPr="00660A09" w:rsidRDefault="00BB37D3">
      <w:pPr>
        <w:pStyle w:val="a2"/>
        <w:widowControl w:val="0"/>
        <w:numPr>
          <w:ilvl w:val="2"/>
          <w:numId w:val="56"/>
        </w:numPr>
        <w:spacing w:line="360" w:lineRule="auto"/>
        <w:ind w:left="1791" w:hanging="799"/>
        <w:jc w:val="both"/>
        <w:rPr>
          <w:szCs w:val="22"/>
        </w:rPr>
      </w:pPr>
      <w:r w:rsidRPr="00660A09">
        <w:rPr>
          <w:rFonts w:hint="cs"/>
          <w:szCs w:val="22"/>
          <w:rtl/>
        </w:rPr>
        <w:t>במקרה של סיום/הפסקת העסקה של עובד ו/או אצל הספק גישה למערות תחסם באופן מיידי</w:t>
      </w:r>
    </w:p>
    <w:p w14:paraId="75F9723B" w14:textId="77777777" w:rsidR="00BB37D3" w:rsidRPr="00660A09" w:rsidRDefault="00BB37D3">
      <w:pPr>
        <w:pStyle w:val="a2"/>
        <w:widowControl w:val="0"/>
        <w:numPr>
          <w:ilvl w:val="2"/>
          <w:numId w:val="56"/>
        </w:numPr>
        <w:spacing w:line="360" w:lineRule="auto"/>
        <w:ind w:left="1791" w:hanging="799"/>
        <w:jc w:val="both"/>
        <w:rPr>
          <w:szCs w:val="22"/>
          <w:rtl/>
        </w:rPr>
      </w:pPr>
      <w:r w:rsidRPr="00660A09">
        <w:rPr>
          <w:rFonts w:hint="cs"/>
          <w:szCs w:val="22"/>
          <w:rtl/>
        </w:rPr>
        <w:t>מתן כל הרשאת גישה מותנית בחתימת העובד על הצהרת שמירת הסודיות.</w:t>
      </w:r>
    </w:p>
    <w:p w14:paraId="7DA03066" w14:textId="77777777" w:rsidR="00BB37D3" w:rsidRPr="00B8682D" w:rsidRDefault="00BB37D3">
      <w:pPr>
        <w:pStyle w:val="a2"/>
        <w:widowControl w:val="0"/>
        <w:numPr>
          <w:ilvl w:val="1"/>
          <w:numId w:val="56"/>
        </w:numPr>
        <w:spacing w:line="360" w:lineRule="auto"/>
        <w:jc w:val="both"/>
        <w:rPr>
          <w:b/>
          <w:bCs/>
          <w:szCs w:val="22"/>
        </w:rPr>
      </w:pPr>
      <w:r w:rsidRPr="00B8682D">
        <w:rPr>
          <w:rFonts w:hint="cs"/>
          <w:b/>
          <w:bCs/>
          <w:szCs w:val="22"/>
          <w:rtl/>
        </w:rPr>
        <w:t>אבטחת תקשורת</w:t>
      </w:r>
    </w:p>
    <w:p w14:paraId="056DB9B6" w14:textId="77777777" w:rsidR="00BB37D3" w:rsidRPr="00F64B29" w:rsidRDefault="00BB37D3">
      <w:pPr>
        <w:pStyle w:val="a2"/>
        <w:widowControl w:val="0"/>
        <w:numPr>
          <w:ilvl w:val="2"/>
          <w:numId w:val="56"/>
        </w:numPr>
        <w:spacing w:line="360" w:lineRule="auto"/>
        <w:jc w:val="both"/>
        <w:rPr>
          <w:szCs w:val="22"/>
          <w:u w:val="single"/>
        </w:rPr>
      </w:pPr>
      <w:r w:rsidRPr="00F64B29">
        <w:rPr>
          <w:rFonts w:hint="cs"/>
          <w:szCs w:val="22"/>
          <w:u w:val="single"/>
          <w:rtl/>
        </w:rPr>
        <w:t xml:space="preserve">תשתיות תקשורת </w:t>
      </w:r>
      <w:r w:rsidRPr="00F64B29">
        <w:rPr>
          <w:rFonts w:hint="cs"/>
          <w:szCs w:val="22"/>
          <w:u w:val="single"/>
        </w:rPr>
        <w:t>LAN</w:t>
      </w:r>
    </w:p>
    <w:p w14:paraId="5D7A29F2" w14:textId="77777777" w:rsidR="00BB37D3" w:rsidRDefault="00BB37D3">
      <w:pPr>
        <w:pStyle w:val="a2"/>
        <w:widowControl w:val="0"/>
        <w:numPr>
          <w:ilvl w:val="3"/>
          <w:numId w:val="56"/>
        </w:numPr>
        <w:spacing w:line="360" w:lineRule="auto"/>
        <w:ind w:left="1933" w:hanging="790"/>
        <w:jc w:val="both"/>
        <w:rPr>
          <w:szCs w:val="22"/>
        </w:rPr>
      </w:pPr>
      <w:r>
        <w:rPr>
          <w:rFonts w:hint="cs"/>
          <w:szCs w:val="22"/>
          <w:rtl/>
        </w:rPr>
        <w:t xml:space="preserve">כלל תשתיות תקשורת יופרדו ברמה פיזית ל-2 דומיינים </w:t>
      </w:r>
      <w:r>
        <w:rPr>
          <w:rFonts w:hint="cs"/>
          <w:szCs w:val="22"/>
        </w:rPr>
        <w:t>IT</w:t>
      </w:r>
      <w:r>
        <w:rPr>
          <w:rFonts w:hint="cs"/>
          <w:szCs w:val="22"/>
          <w:rtl/>
        </w:rPr>
        <w:t xml:space="preserve"> </w:t>
      </w:r>
      <w:r>
        <w:rPr>
          <w:szCs w:val="22"/>
          <w:rtl/>
        </w:rPr>
        <w:t>–</w:t>
      </w:r>
      <w:r>
        <w:rPr>
          <w:szCs w:val="22"/>
          <w:lang w:val="ru-RU"/>
        </w:rPr>
        <w:t xml:space="preserve"> </w:t>
      </w:r>
      <w:r>
        <w:rPr>
          <w:szCs w:val="22"/>
        </w:rPr>
        <w:t>Information Technology</w:t>
      </w:r>
      <w:r>
        <w:rPr>
          <w:rFonts w:hint="cs"/>
          <w:szCs w:val="22"/>
          <w:rtl/>
        </w:rPr>
        <w:t xml:space="preserve"> ו-</w:t>
      </w:r>
      <w:r>
        <w:rPr>
          <w:rFonts w:hint="cs"/>
          <w:szCs w:val="22"/>
        </w:rPr>
        <w:t>OT</w:t>
      </w:r>
      <w:r>
        <w:rPr>
          <w:rFonts w:hint="cs"/>
          <w:szCs w:val="22"/>
          <w:rtl/>
        </w:rPr>
        <w:t xml:space="preserve"> </w:t>
      </w:r>
      <w:r>
        <w:rPr>
          <w:szCs w:val="22"/>
          <w:rtl/>
        </w:rPr>
        <w:t>–</w:t>
      </w:r>
      <w:r>
        <w:rPr>
          <w:rFonts w:hint="cs"/>
          <w:szCs w:val="22"/>
          <w:rtl/>
        </w:rPr>
        <w:t xml:space="preserve"> </w:t>
      </w:r>
      <w:r>
        <w:rPr>
          <w:szCs w:val="22"/>
        </w:rPr>
        <w:t>Operational Technology</w:t>
      </w:r>
      <w:r>
        <w:rPr>
          <w:rFonts w:hint="cs"/>
          <w:szCs w:val="22"/>
          <w:rtl/>
        </w:rPr>
        <w:t>.</w:t>
      </w:r>
    </w:p>
    <w:p w14:paraId="32A816E9" w14:textId="77777777" w:rsidR="00BB37D3" w:rsidRDefault="00BB37D3">
      <w:pPr>
        <w:pStyle w:val="a2"/>
        <w:widowControl w:val="0"/>
        <w:numPr>
          <w:ilvl w:val="3"/>
          <w:numId w:val="56"/>
        </w:numPr>
        <w:spacing w:line="360" w:lineRule="auto"/>
        <w:ind w:left="1933" w:hanging="790"/>
        <w:jc w:val="both"/>
        <w:rPr>
          <w:szCs w:val="22"/>
        </w:rPr>
      </w:pPr>
      <w:r>
        <w:rPr>
          <w:rFonts w:hint="cs"/>
          <w:szCs w:val="22"/>
          <w:rtl/>
        </w:rPr>
        <w:t>חיבור ו/או התממשקות בין ה-</w:t>
      </w:r>
      <w:r>
        <w:rPr>
          <w:rFonts w:hint="cs"/>
          <w:szCs w:val="22"/>
        </w:rPr>
        <w:t>IT</w:t>
      </w:r>
      <w:r>
        <w:rPr>
          <w:rFonts w:hint="cs"/>
          <w:szCs w:val="22"/>
          <w:rtl/>
        </w:rPr>
        <w:t xml:space="preserve"> ל-</w:t>
      </w:r>
      <w:r>
        <w:rPr>
          <w:rFonts w:hint="cs"/>
          <w:szCs w:val="22"/>
        </w:rPr>
        <w:t>OT</w:t>
      </w:r>
      <w:r>
        <w:rPr>
          <w:rFonts w:hint="cs"/>
          <w:szCs w:val="22"/>
          <w:rtl/>
        </w:rPr>
        <w:t xml:space="preserve">, ככל שנדרש,  יהיה באמצעות רכיב אבטחה ייעודי בשכבות גבוהות ודרך </w:t>
      </w:r>
      <w:r>
        <w:rPr>
          <w:rFonts w:hint="cs"/>
          <w:szCs w:val="22"/>
        </w:rPr>
        <w:t>FW</w:t>
      </w:r>
      <w:r>
        <w:rPr>
          <w:rFonts w:hint="cs"/>
          <w:szCs w:val="22"/>
          <w:rtl/>
        </w:rPr>
        <w:t xml:space="preserve"> ייעודי.</w:t>
      </w:r>
    </w:p>
    <w:p w14:paraId="7583B4FE" w14:textId="77777777" w:rsidR="00BB37D3" w:rsidRDefault="00BB37D3">
      <w:pPr>
        <w:pStyle w:val="a2"/>
        <w:widowControl w:val="0"/>
        <w:numPr>
          <w:ilvl w:val="3"/>
          <w:numId w:val="56"/>
        </w:numPr>
        <w:spacing w:line="360" w:lineRule="auto"/>
        <w:ind w:left="1933" w:hanging="790"/>
        <w:jc w:val="both"/>
        <w:rPr>
          <w:szCs w:val="22"/>
        </w:rPr>
      </w:pPr>
      <w:r>
        <w:rPr>
          <w:rFonts w:hint="cs"/>
          <w:szCs w:val="22"/>
          <w:rtl/>
        </w:rPr>
        <w:t xml:space="preserve">הספק נדרש להפעיל מערכת הגנת בקרת גישה למשאבי רשת </w:t>
      </w:r>
      <w:r>
        <w:rPr>
          <w:rFonts w:hint="cs"/>
          <w:szCs w:val="22"/>
        </w:rPr>
        <w:t>NAC</w:t>
      </w:r>
      <w:r>
        <w:rPr>
          <w:rFonts w:hint="cs"/>
          <w:szCs w:val="22"/>
          <w:rtl/>
        </w:rPr>
        <w:t xml:space="preserve"> לכלל מרכיבי הרשת, בתצורה של אכיפת "תביעת אצבע" לכל סוג רכיב. </w:t>
      </w:r>
    </w:p>
    <w:p w14:paraId="58C377FF" w14:textId="77777777" w:rsidR="00BB37D3" w:rsidRDefault="00BB37D3">
      <w:pPr>
        <w:pStyle w:val="a2"/>
        <w:widowControl w:val="0"/>
        <w:numPr>
          <w:ilvl w:val="3"/>
          <w:numId w:val="56"/>
        </w:numPr>
        <w:spacing w:line="360" w:lineRule="auto"/>
        <w:ind w:left="1933" w:hanging="790"/>
        <w:jc w:val="both"/>
        <w:rPr>
          <w:szCs w:val="22"/>
        </w:rPr>
      </w:pPr>
      <w:r w:rsidRPr="000C4BD5">
        <w:rPr>
          <w:rFonts w:hint="cs"/>
          <w:szCs w:val="22"/>
          <w:rtl/>
        </w:rPr>
        <w:t>תשתית פסיבית בתוך אתרי הספק לא תהיה חשופה לשוהים ומבקרים באתרים אלו ותושחל בצורה נסתרת בתוך קירות ו/או תעלות פח.</w:t>
      </w:r>
    </w:p>
    <w:p w14:paraId="5DDF5810" w14:textId="77777777" w:rsidR="00BB37D3" w:rsidRDefault="00BB37D3">
      <w:pPr>
        <w:pStyle w:val="a2"/>
        <w:widowControl w:val="0"/>
        <w:numPr>
          <w:ilvl w:val="3"/>
          <w:numId w:val="56"/>
        </w:numPr>
        <w:spacing w:line="360" w:lineRule="auto"/>
        <w:ind w:left="1933" w:hanging="790"/>
        <w:jc w:val="both"/>
        <w:rPr>
          <w:szCs w:val="22"/>
        </w:rPr>
      </w:pPr>
      <w:r>
        <w:rPr>
          <w:rFonts w:hint="cs"/>
          <w:szCs w:val="22"/>
          <w:rtl/>
        </w:rPr>
        <w:t>תשתית אקטיבית תמוקם בארונות תקשורת ייעודיים נעולים פיזית ובאופן שמונע אפשרות גישה לא מורשית לציוד.</w:t>
      </w:r>
    </w:p>
    <w:p w14:paraId="5C424344" w14:textId="77777777" w:rsidR="00BB37D3" w:rsidRDefault="00BB37D3">
      <w:pPr>
        <w:pStyle w:val="a2"/>
        <w:widowControl w:val="0"/>
        <w:numPr>
          <w:ilvl w:val="2"/>
          <w:numId w:val="56"/>
        </w:numPr>
        <w:spacing w:line="360" w:lineRule="auto"/>
        <w:jc w:val="both"/>
        <w:rPr>
          <w:szCs w:val="22"/>
        </w:rPr>
      </w:pPr>
      <w:r>
        <w:rPr>
          <w:rFonts w:hint="cs"/>
          <w:szCs w:val="22"/>
          <w:rtl/>
        </w:rPr>
        <w:t>כלל רשתות ה-</w:t>
      </w:r>
      <w:r>
        <w:rPr>
          <w:rFonts w:hint="cs"/>
          <w:szCs w:val="22"/>
        </w:rPr>
        <w:t>LAN</w:t>
      </w:r>
      <w:r>
        <w:rPr>
          <w:rFonts w:hint="cs"/>
          <w:szCs w:val="22"/>
          <w:rtl/>
        </w:rPr>
        <w:t xml:space="preserve"> יופרדו זו מזו באמצעות </w:t>
      </w:r>
      <w:r>
        <w:rPr>
          <w:rFonts w:hint="cs"/>
          <w:szCs w:val="22"/>
        </w:rPr>
        <w:t>FW</w:t>
      </w:r>
      <w:r>
        <w:rPr>
          <w:rFonts w:hint="cs"/>
          <w:szCs w:val="22"/>
          <w:rtl/>
        </w:rPr>
        <w:t>.</w:t>
      </w:r>
    </w:p>
    <w:p w14:paraId="751B5F4B" w14:textId="77777777" w:rsidR="00BB37D3" w:rsidRPr="00B8682D" w:rsidRDefault="00BB37D3">
      <w:pPr>
        <w:pStyle w:val="a2"/>
        <w:widowControl w:val="0"/>
        <w:numPr>
          <w:ilvl w:val="1"/>
          <w:numId w:val="56"/>
        </w:numPr>
        <w:spacing w:line="360" w:lineRule="auto"/>
        <w:jc w:val="both"/>
        <w:rPr>
          <w:b/>
          <w:bCs/>
          <w:szCs w:val="22"/>
        </w:rPr>
      </w:pPr>
      <w:r w:rsidRPr="00B8682D">
        <w:rPr>
          <w:rFonts w:hint="cs"/>
          <w:b/>
          <w:bCs/>
          <w:szCs w:val="22"/>
          <w:rtl/>
        </w:rPr>
        <w:t>הגנת תחנות קצה</w:t>
      </w:r>
    </w:p>
    <w:p w14:paraId="3623A70C" w14:textId="77777777" w:rsidR="00BB37D3" w:rsidRPr="00B8682D" w:rsidRDefault="00BB37D3">
      <w:pPr>
        <w:pStyle w:val="a2"/>
        <w:numPr>
          <w:ilvl w:val="2"/>
          <w:numId w:val="56"/>
        </w:numPr>
        <w:spacing w:before="120" w:line="360" w:lineRule="auto"/>
        <w:ind w:left="1366" w:hanging="567"/>
        <w:contextualSpacing/>
        <w:jc w:val="both"/>
        <w:rPr>
          <w:szCs w:val="22"/>
          <w:lang w:eastAsia="he-IL"/>
        </w:rPr>
      </w:pPr>
      <w:r w:rsidRPr="00B8682D">
        <w:rPr>
          <w:rFonts w:hint="cs"/>
          <w:szCs w:val="22"/>
          <w:rtl/>
          <w:lang w:eastAsia="he-IL"/>
        </w:rPr>
        <w:t>מערכות הפעלה תהינ</w:t>
      </w:r>
      <w:r>
        <w:rPr>
          <w:rFonts w:hint="cs"/>
          <w:szCs w:val="22"/>
          <w:rtl/>
          <w:lang w:eastAsia="he-IL"/>
        </w:rPr>
        <w:t>ה</w:t>
      </w:r>
      <w:r w:rsidRPr="00B8682D">
        <w:rPr>
          <w:rFonts w:hint="cs"/>
          <w:szCs w:val="22"/>
          <w:rtl/>
          <w:lang w:eastAsia="he-IL"/>
        </w:rPr>
        <w:t xml:space="preserve"> מתוחזק</w:t>
      </w:r>
      <w:r>
        <w:rPr>
          <w:rFonts w:hint="cs"/>
          <w:szCs w:val="22"/>
          <w:rtl/>
          <w:lang w:eastAsia="he-IL"/>
        </w:rPr>
        <w:t>ו</w:t>
      </w:r>
      <w:r w:rsidRPr="00B8682D">
        <w:rPr>
          <w:rFonts w:hint="cs"/>
          <w:szCs w:val="22"/>
          <w:rtl/>
          <w:lang w:eastAsia="he-IL"/>
        </w:rPr>
        <w:t>ת, מעודכנ</w:t>
      </w:r>
      <w:r>
        <w:rPr>
          <w:rFonts w:hint="cs"/>
          <w:szCs w:val="22"/>
          <w:rtl/>
          <w:lang w:eastAsia="he-IL"/>
        </w:rPr>
        <w:t>ו</w:t>
      </w:r>
      <w:r w:rsidRPr="00B8682D">
        <w:rPr>
          <w:rFonts w:hint="cs"/>
          <w:szCs w:val="22"/>
          <w:rtl/>
          <w:lang w:eastAsia="he-IL"/>
        </w:rPr>
        <w:t>ת ומסונכרנ</w:t>
      </w:r>
      <w:r>
        <w:rPr>
          <w:rFonts w:hint="cs"/>
          <w:szCs w:val="22"/>
          <w:rtl/>
          <w:lang w:eastAsia="he-IL"/>
        </w:rPr>
        <w:t>ות, בהתאם לפרסומים רשמיים של יצרניהן</w:t>
      </w:r>
      <w:r w:rsidRPr="00B8682D">
        <w:rPr>
          <w:rFonts w:hint="cs"/>
          <w:szCs w:val="22"/>
          <w:rtl/>
          <w:lang w:eastAsia="he-IL"/>
        </w:rPr>
        <w:t>.</w:t>
      </w:r>
    </w:p>
    <w:p w14:paraId="10CC594B" w14:textId="77777777" w:rsidR="00BB37D3" w:rsidRPr="00B8682D" w:rsidRDefault="00BB37D3">
      <w:pPr>
        <w:pStyle w:val="a2"/>
        <w:numPr>
          <w:ilvl w:val="2"/>
          <w:numId w:val="56"/>
        </w:numPr>
        <w:spacing w:before="120" w:line="360" w:lineRule="auto"/>
        <w:ind w:left="1366" w:hanging="567"/>
        <w:contextualSpacing/>
        <w:jc w:val="both"/>
        <w:rPr>
          <w:szCs w:val="22"/>
          <w:lang w:eastAsia="he-IL"/>
        </w:rPr>
      </w:pPr>
      <w:r w:rsidRPr="00B8682D">
        <w:rPr>
          <w:rFonts w:hint="cs"/>
          <w:szCs w:val="22"/>
          <w:rtl/>
          <w:lang w:eastAsia="he-IL"/>
        </w:rPr>
        <w:t xml:space="preserve">תחנות קצה יהיו מוגנות באמצעות  מערכות </w:t>
      </w:r>
      <w:r w:rsidRPr="00B8682D">
        <w:rPr>
          <w:rFonts w:hint="cs"/>
          <w:szCs w:val="22"/>
          <w:lang w:eastAsia="he-IL"/>
        </w:rPr>
        <w:t>EPS</w:t>
      </w:r>
      <w:r w:rsidRPr="00B8682D">
        <w:rPr>
          <w:rFonts w:hint="cs"/>
          <w:szCs w:val="22"/>
          <w:rtl/>
          <w:lang w:eastAsia="he-IL"/>
        </w:rPr>
        <w:t xml:space="preserve"> או מתקדמות יותר. עדכוני גרסאות ומקורות מידע יהיו מתוזמנות עם יצרניהן.</w:t>
      </w:r>
    </w:p>
    <w:p w14:paraId="0A8A553C" w14:textId="77777777" w:rsidR="00BB37D3" w:rsidRPr="00B8682D" w:rsidRDefault="00BB37D3">
      <w:pPr>
        <w:pStyle w:val="a2"/>
        <w:widowControl w:val="0"/>
        <w:numPr>
          <w:ilvl w:val="2"/>
          <w:numId w:val="56"/>
        </w:numPr>
        <w:spacing w:line="360" w:lineRule="auto"/>
        <w:ind w:left="1366" w:hanging="567"/>
        <w:jc w:val="both"/>
        <w:rPr>
          <w:szCs w:val="22"/>
        </w:rPr>
      </w:pPr>
      <w:r w:rsidRPr="00B8682D">
        <w:rPr>
          <w:rFonts w:hint="cs"/>
          <w:szCs w:val="22"/>
          <w:rtl/>
        </w:rPr>
        <w:t>תחנות קצה ינוהלו ע"י הספק באופן מרכזי</w:t>
      </w:r>
      <w:r>
        <w:rPr>
          <w:rFonts w:hint="cs"/>
          <w:szCs w:val="22"/>
          <w:rtl/>
        </w:rPr>
        <w:t xml:space="preserve"> כולל ניהול סיסמאות</w:t>
      </w:r>
      <w:r w:rsidRPr="00B8682D">
        <w:rPr>
          <w:rFonts w:hint="cs"/>
          <w:szCs w:val="22"/>
          <w:rtl/>
        </w:rPr>
        <w:t>, יהיו בד</w:t>
      </w:r>
      <w:r>
        <w:rPr>
          <w:rFonts w:hint="cs"/>
          <w:szCs w:val="22"/>
          <w:rtl/>
        </w:rPr>
        <w:t>ומיין בעל מדיניות הקשחה שבא למזער את חשיפת המשתמש לחולשות אבטחה ידועות ולא ידועות</w:t>
      </w:r>
      <w:r w:rsidRPr="00B8682D">
        <w:rPr>
          <w:rFonts w:hint="cs"/>
          <w:szCs w:val="22"/>
          <w:rtl/>
        </w:rPr>
        <w:t xml:space="preserve">. </w:t>
      </w:r>
    </w:p>
    <w:p w14:paraId="77F4A11B" w14:textId="77777777" w:rsidR="00BB37D3" w:rsidRPr="00B8682D" w:rsidRDefault="00BB37D3">
      <w:pPr>
        <w:pStyle w:val="a2"/>
        <w:widowControl w:val="0"/>
        <w:numPr>
          <w:ilvl w:val="2"/>
          <w:numId w:val="56"/>
        </w:numPr>
        <w:spacing w:line="360" w:lineRule="auto"/>
        <w:ind w:left="1366" w:hanging="567"/>
        <w:jc w:val="both"/>
        <w:rPr>
          <w:szCs w:val="22"/>
        </w:rPr>
      </w:pPr>
      <w:r w:rsidRPr="00B8682D">
        <w:rPr>
          <w:rFonts w:hint="cs"/>
          <w:szCs w:val="22"/>
          <w:rtl/>
        </w:rPr>
        <w:t>יישומים מובנים בתוך מערכת ההפעלה של</w:t>
      </w:r>
      <w:r>
        <w:rPr>
          <w:rFonts w:hint="cs"/>
          <w:szCs w:val="22"/>
          <w:rtl/>
        </w:rPr>
        <w:t>א</w:t>
      </w:r>
      <w:r w:rsidRPr="00B8682D">
        <w:rPr>
          <w:rFonts w:hint="cs"/>
          <w:szCs w:val="22"/>
          <w:rtl/>
        </w:rPr>
        <w:t xml:space="preserve"> נחוצים יחסמו.</w:t>
      </w:r>
    </w:p>
    <w:p w14:paraId="7ED57F7E" w14:textId="77777777" w:rsidR="00BB37D3" w:rsidRPr="00B8682D" w:rsidRDefault="00BB37D3">
      <w:pPr>
        <w:pStyle w:val="a2"/>
        <w:widowControl w:val="0"/>
        <w:numPr>
          <w:ilvl w:val="2"/>
          <w:numId w:val="56"/>
        </w:numPr>
        <w:spacing w:line="360" w:lineRule="auto"/>
        <w:ind w:left="1366" w:hanging="567"/>
        <w:jc w:val="both"/>
        <w:rPr>
          <w:szCs w:val="22"/>
        </w:rPr>
      </w:pPr>
      <w:r>
        <w:rPr>
          <w:rFonts w:hint="cs"/>
          <w:szCs w:val="22"/>
          <w:rtl/>
        </w:rPr>
        <w:t>דפדפני האינטרנט יוקשחו לפי המדיניות הארגונית</w:t>
      </w:r>
      <w:r w:rsidRPr="00B8682D">
        <w:rPr>
          <w:rFonts w:hint="cs"/>
          <w:szCs w:val="22"/>
          <w:rtl/>
        </w:rPr>
        <w:t>.</w:t>
      </w:r>
    </w:p>
    <w:p w14:paraId="5F88FA2F" w14:textId="77777777" w:rsidR="00BB37D3" w:rsidRDefault="00BB37D3">
      <w:pPr>
        <w:pStyle w:val="a2"/>
        <w:widowControl w:val="0"/>
        <w:numPr>
          <w:ilvl w:val="2"/>
          <w:numId w:val="56"/>
        </w:numPr>
        <w:spacing w:line="360" w:lineRule="auto"/>
        <w:ind w:left="1366" w:hanging="567"/>
        <w:jc w:val="both"/>
        <w:rPr>
          <w:szCs w:val="22"/>
        </w:rPr>
      </w:pPr>
      <w:r w:rsidRPr="00B8682D">
        <w:rPr>
          <w:rFonts w:hint="cs"/>
          <w:szCs w:val="22"/>
          <w:rtl/>
        </w:rPr>
        <w:t xml:space="preserve">אחר 15 דקות של חוסר שימוש, התחנה </w:t>
      </w:r>
      <w:r>
        <w:rPr>
          <w:rFonts w:hint="cs"/>
          <w:szCs w:val="22"/>
          <w:rtl/>
        </w:rPr>
        <w:t>תינעל ותתאפשר כניסה רק לאחר הכנסת פרטי זיהוי</w:t>
      </w:r>
    </w:p>
    <w:p w14:paraId="24F2CF31" w14:textId="77777777" w:rsidR="00BB37D3" w:rsidRPr="00536136" w:rsidRDefault="00BB37D3">
      <w:pPr>
        <w:pStyle w:val="a2"/>
        <w:widowControl w:val="0"/>
        <w:numPr>
          <w:ilvl w:val="1"/>
          <w:numId w:val="56"/>
        </w:numPr>
        <w:spacing w:line="360" w:lineRule="auto"/>
        <w:jc w:val="both"/>
        <w:rPr>
          <w:szCs w:val="22"/>
        </w:rPr>
      </w:pPr>
      <w:r w:rsidRPr="00B8682D">
        <w:rPr>
          <w:rFonts w:hint="cs"/>
          <w:b/>
          <w:bCs/>
          <w:szCs w:val="22"/>
          <w:rtl/>
        </w:rPr>
        <w:t>ניהול משתמשים</w:t>
      </w:r>
    </w:p>
    <w:p w14:paraId="120356C8" w14:textId="77777777" w:rsidR="00BB37D3" w:rsidRPr="00B8682D" w:rsidRDefault="00BB37D3">
      <w:pPr>
        <w:pStyle w:val="a2"/>
        <w:widowControl w:val="0"/>
        <w:numPr>
          <w:ilvl w:val="2"/>
          <w:numId w:val="56"/>
        </w:numPr>
        <w:spacing w:line="360" w:lineRule="auto"/>
        <w:ind w:hanging="555"/>
        <w:jc w:val="both"/>
        <w:rPr>
          <w:szCs w:val="22"/>
        </w:rPr>
      </w:pPr>
      <w:r w:rsidRPr="00B8682D">
        <w:rPr>
          <w:rFonts w:hint="cs"/>
          <w:szCs w:val="22"/>
          <w:rtl/>
        </w:rPr>
        <w:t>הקמת חשבון המשתמש עבור השרות, עדכונו וביטולו יבוצע ב-</w:t>
      </w:r>
      <w:r w:rsidRPr="00B8682D">
        <w:rPr>
          <w:rFonts w:hint="cs"/>
          <w:szCs w:val="22"/>
        </w:rPr>
        <w:t>AD</w:t>
      </w:r>
      <w:r w:rsidRPr="00B8682D">
        <w:rPr>
          <w:rFonts w:hint="cs"/>
          <w:szCs w:val="22"/>
          <w:rtl/>
        </w:rPr>
        <w:t xml:space="preserve"> של </w:t>
      </w:r>
      <w:r>
        <w:rPr>
          <w:rFonts w:hint="cs"/>
          <w:szCs w:val="22"/>
          <w:rtl/>
        </w:rPr>
        <w:t>ה</w:t>
      </w:r>
      <w:r w:rsidRPr="00B8682D">
        <w:rPr>
          <w:rFonts w:hint="cs"/>
          <w:szCs w:val="22"/>
          <w:rtl/>
        </w:rPr>
        <w:t>דומיין המקומי</w:t>
      </w:r>
      <w:r>
        <w:rPr>
          <w:rFonts w:hint="cs"/>
          <w:szCs w:val="22"/>
          <w:rtl/>
        </w:rPr>
        <w:t xml:space="preserve"> של הספק</w:t>
      </w:r>
      <w:r w:rsidRPr="00B8682D">
        <w:rPr>
          <w:rFonts w:hint="cs"/>
          <w:szCs w:val="22"/>
          <w:rtl/>
        </w:rPr>
        <w:t xml:space="preserve"> בקבוצה ייעודית עפ"י מדיניות ניהול המשתמשים של הספק.</w:t>
      </w:r>
    </w:p>
    <w:p w14:paraId="2524F12D" w14:textId="77777777" w:rsidR="00BB37D3" w:rsidRPr="00B8682D" w:rsidRDefault="00BB37D3">
      <w:pPr>
        <w:pStyle w:val="a2"/>
        <w:widowControl w:val="0"/>
        <w:numPr>
          <w:ilvl w:val="2"/>
          <w:numId w:val="56"/>
        </w:numPr>
        <w:spacing w:line="360" w:lineRule="auto"/>
        <w:ind w:hanging="555"/>
        <w:jc w:val="both"/>
        <w:rPr>
          <w:szCs w:val="22"/>
        </w:rPr>
      </w:pPr>
      <w:r w:rsidRPr="00B8682D">
        <w:rPr>
          <w:rFonts w:hint="cs"/>
          <w:szCs w:val="22"/>
          <w:rtl/>
        </w:rPr>
        <w:t xml:space="preserve">במקביל, על הספק </w:t>
      </w:r>
      <w:r>
        <w:rPr>
          <w:rFonts w:hint="cs"/>
          <w:szCs w:val="22"/>
          <w:rtl/>
        </w:rPr>
        <w:t>להגיש</w:t>
      </w:r>
      <w:r w:rsidRPr="00B8682D">
        <w:rPr>
          <w:rFonts w:hint="cs"/>
          <w:szCs w:val="22"/>
          <w:rtl/>
        </w:rPr>
        <w:t xml:space="preserve"> בקשה למזמין לצורך להקמת/גריעת חשבון המשתמשים במערכות הרלוונטיות של המזמין</w:t>
      </w:r>
      <w:r>
        <w:rPr>
          <w:rFonts w:hint="cs"/>
          <w:szCs w:val="22"/>
          <w:rtl/>
        </w:rPr>
        <w:t>, ככל שנדרש,</w:t>
      </w:r>
      <w:r w:rsidRPr="00B8682D">
        <w:rPr>
          <w:rFonts w:hint="cs"/>
          <w:szCs w:val="22"/>
          <w:rtl/>
        </w:rPr>
        <w:t xml:space="preserve"> לצורך מתן שרות.  הנ"ל עפ"י נוהל ניהול משתמש של המזמין.</w:t>
      </w:r>
    </w:p>
    <w:p w14:paraId="15451FDF" w14:textId="10BC3BF6" w:rsidR="00BB37D3" w:rsidRDefault="00BB37D3">
      <w:pPr>
        <w:pStyle w:val="a2"/>
        <w:widowControl w:val="0"/>
        <w:numPr>
          <w:ilvl w:val="2"/>
          <w:numId w:val="56"/>
        </w:numPr>
        <w:spacing w:line="360" w:lineRule="auto"/>
        <w:jc w:val="both"/>
        <w:rPr>
          <w:szCs w:val="22"/>
        </w:rPr>
      </w:pPr>
      <w:r w:rsidRPr="00B8682D">
        <w:rPr>
          <w:rFonts w:hint="cs"/>
          <w:szCs w:val="22"/>
          <w:rtl/>
        </w:rPr>
        <w:t xml:space="preserve">ניהול חשבונות משתמשים מסוג </w:t>
      </w:r>
      <w:r w:rsidRPr="00B8682D">
        <w:rPr>
          <w:szCs w:val="22"/>
        </w:rPr>
        <w:t>Local Admin</w:t>
      </w:r>
      <w:r w:rsidRPr="00B8682D">
        <w:rPr>
          <w:rFonts w:hint="cs"/>
          <w:szCs w:val="22"/>
          <w:rtl/>
        </w:rPr>
        <w:t xml:space="preserve"> יהיה מרכזי באמצעות </w:t>
      </w:r>
      <w:r w:rsidRPr="00B8682D">
        <w:rPr>
          <w:szCs w:val="22"/>
        </w:rPr>
        <w:t>Microsoft LAPS</w:t>
      </w:r>
      <w:r w:rsidRPr="00B8682D">
        <w:rPr>
          <w:rFonts w:hint="cs"/>
          <w:szCs w:val="22"/>
          <w:rtl/>
        </w:rPr>
        <w:t xml:space="preserve"> או דומה</w:t>
      </w:r>
      <w:r>
        <w:rPr>
          <w:rFonts w:hint="cs"/>
          <w:szCs w:val="22"/>
          <w:rtl/>
        </w:rPr>
        <w:t>.</w:t>
      </w:r>
      <w:r w:rsidR="00525067">
        <w:rPr>
          <w:rFonts w:hint="cs"/>
          <w:szCs w:val="22"/>
          <w:rtl/>
        </w:rPr>
        <w:t xml:space="preserve"> </w:t>
      </w:r>
    </w:p>
    <w:p w14:paraId="17E45D4B" w14:textId="38E510D8" w:rsidR="00BB37D3" w:rsidRPr="00B8682D" w:rsidRDefault="00BB37D3">
      <w:pPr>
        <w:pStyle w:val="a2"/>
        <w:widowControl w:val="0"/>
        <w:numPr>
          <w:ilvl w:val="2"/>
          <w:numId w:val="56"/>
        </w:numPr>
        <w:spacing w:line="360" w:lineRule="auto"/>
        <w:jc w:val="both"/>
        <w:rPr>
          <w:szCs w:val="22"/>
        </w:rPr>
      </w:pPr>
      <w:r w:rsidRPr="00B8682D">
        <w:rPr>
          <w:rFonts w:hint="cs"/>
          <w:szCs w:val="22"/>
          <w:rtl/>
        </w:rPr>
        <w:t xml:space="preserve">במקרה של סיום/הפסקת העסקה של עובד ו/או </w:t>
      </w:r>
      <w:r>
        <w:rPr>
          <w:rFonts w:hint="cs"/>
          <w:szCs w:val="22"/>
          <w:rtl/>
        </w:rPr>
        <w:t>אובדן</w:t>
      </w:r>
      <w:r w:rsidRPr="00B8682D">
        <w:rPr>
          <w:rFonts w:hint="cs"/>
          <w:szCs w:val="22"/>
          <w:rtl/>
        </w:rPr>
        <w:t xml:space="preserve"> ו/או גניבה של כרטיס חכם של העובד המורשה, מנהל האתר או בר כוחו יהי אחראי לביצוע ותיעוד, בין היתר, </w:t>
      </w:r>
      <w:r>
        <w:rPr>
          <w:rFonts w:hint="cs"/>
          <w:szCs w:val="22"/>
          <w:rtl/>
        </w:rPr>
        <w:t>את ה</w:t>
      </w:r>
      <w:r w:rsidRPr="00B8682D">
        <w:rPr>
          <w:rFonts w:hint="cs"/>
          <w:szCs w:val="22"/>
          <w:rtl/>
        </w:rPr>
        <w:t xml:space="preserve">פעולות הבאות: </w:t>
      </w:r>
    </w:p>
    <w:p w14:paraId="2EDBD153" w14:textId="77777777" w:rsidR="00BB37D3" w:rsidRPr="00525067" w:rsidRDefault="00BB37D3" w:rsidP="00BB37D3">
      <w:pPr>
        <w:pStyle w:val="a2"/>
        <w:numPr>
          <w:ilvl w:val="0"/>
          <w:numId w:val="0"/>
        </w:numPr>
        <w:pBdr>
          <w:bottom w:val="single" w:sz="4" w:space="1" w:color="auto"/>
        </w:pBdr>
        <w:tabs>
          <w:tab w:val="left" w:pos="960"/>
        </w:tabs>
        <w:spacing w:before="120" w:after="120"/>
        <w:ind w:left="432" w:right="840" w:hanging="432"/>
        <w:outlineLvl w:val="0"/>
        <w:rPr>
          <w:rFonts w:ascii="Tahoma" w:hAnsi="Tahoma"/>
          <w:b/>
          <w:bCs/>
          <w:vanish/>
          <w:color w:val="000000"/>
          <w:szCs w:val="22"/>
          <w:rtl/>
        </w:rPr>
      </w:pPr>
      <w:bookmarkStart w:id="904" w:name="_Toc42774677"/>
      <w:bookmarkStart w:id="905" w:name="_Toc42774755"/>
      <w:bookmarkEnd w:id="904"/>
      <w:bookmarkEnd w:id="905"/>
    </w:p>
    <w:p w14:paraId="41FA3724" w14:textId="77777777" w:rsidR="00BB37D3" w:rsidRPr="00525067" w:rsidRDefault="00BB37D3" w:rsidP="00BB37D3">
      <w:pPr>
        <w:pStyle w:val="a2"/>
        <w:numPr>
          <w:ilvl w:val="0"/>
          <w:numId w:val="0"/>
        </w:numPr>
        <w:pBdr>
          <w:bottom w:val="single" w:sz="4" w:space="1" w:color="auto"/>
        </w:pBdr>
        <w:tabs>
          <w:tab w:val="left" w:pos="960"/>
        </w:tabs>
        <w:spacing w:before="120" w:after="120"/>
        <w:ind w:left="432" w:right="840" w:hanging="432"/>
        <w:outlineLvl w:val="0"/>
        <w:rPr>
          <w:rFonts w:ascii="Tahoma" w:hAnsi="Tahoma"/>
          <w:b/>
          <w:bCs/>
          <w:vanish/>
          <w:color w:val="000000"/>
          <w:szCs w:val="22"/>
          <w:rtl/>
        </w:rPr>
      </w:pPr>
      <w:bookmarkStart w:id="906" w:name="_Toc42774678"/>
      <w:bookmarkStart w:id="907" w:name="_Toc42774756"/>
      <w:bookmarkEnd w:id="906"/>
      <w:bookmarkEnd w:id="907"/>
    </w:p>
    <w:p w14:paraId="37223FB0" w14:textId="77777777" w:rsidR="00BB37D3" w:rsidRPr="00525067" w:rsidRDefault="00BB37D3" w:rsidP="00BB37D3">
      <w:pPr>
        <w:pStyle w:val="a2"/>
        <w:numPr>
          <w:ilvl w:val="0"/>
          <w:numId w:val="0"/>
        </w:numPr>
        <w:pBdr>
          <w:bottom w:val="single" w:sz="4" w:space="1" w:color="auto"/>
        </w:pBdr>
        <w:tabs>
          <w:tab w:val="left" w:pos="960"/>
        </w:tabs>
        <w:spacing w:before="120" w:after="120"/>
        <w:ind w:left="432" w:right="840" w:hanging="432"/>
        <w:outlineLvl w:val="0"/>
        <w:rPr>
          <w:rFonts w:ascii="Tahoma" w:hAnsi="Tahoma"/>
          <w:b/>
          <w:bCs/>
          <w:vanish/>
          <w:color w:val="000000"/>
          <w:szCs w:val="22"/>
          <w:rtl/>
        </w:rPr>
      </w:pPr>
      <w:bookmarkStart w:id="908" w:name="_Toc42774679"/>
      <w:bookmarkStart w:id="909" w:name="_Toc42774757"/>
      <w:bookmarkEnd w:id="908"/>
      <w:bookmarkEnd w:id="909"/>
    </w:p>
    <w:p w14:paraId="37F21416" w14:textId="77777777" w:rsidR="00BB37D3" w:rsidRPr="00525067" w:rsidRDefault="00BB37D3" w:rsidP="00BB37D3">
      <w:pPr>
        <w:pStyle w:val="a2"/>
        <w:numPr>
          <w:ilvl w:val="0"/>
          <w:numId w:val="0"/>
        </w:numPr>
        <w:pBdr>
          <w:bottom w:val="single" w:sz="4" w:space="1" w:color="auto"/>
        </w:pBdr>
        <w:tabs>
          <w:tab w:val="left" w:pos="960"/>
        </w:tabs>
        <w:spacing w:before="120" w:after="120"/>
        <w:ind w:left="432" w:right="840" w:hanging="432"/>
        <w:outlineLvl w:val="0"/>
        <w:rPr>
          <w:rFonts w:ascii="Tahoma" w:hAnsi="Tahoma"/>
          <w:b/>
          <w:bCs/>
          <w:vanish/>
          <w:color w:val="000000"/>
          <w:szCs w:val="22"/>
          <w:rtl/>
        </w:rPr>
      </w:pPr>
      <w:bookmarkStart w:id="910" w:name="_Toc42774680"/>
      <w:bookmarkStart w:id="911" w:name="_Toc42774758"/>
      <w:bookmarkEnd w:id="910"/>
      <w:bookmarkEnd w:id="911"/>
    </w:p>
    <w:p w14:paraId="5CF95EF7" w14:textId="77777777" w:rsidR="00BB37D3" w:rsidRPr="00525067" w:rsidRDefault="00BB37D3" w:rsidP="00BB37D3">
      <w:pPr>
        <w:pStyle w:val="a2"/>
        <w:numPr>
          <w:ilvl w:val="0"/>
          <w:numId w:val="0"/>
        </w:numPr>
        <w:pBdr>
          <w:bottom w:val="single" w:sz="4" w:space="1" w:color="auto"/>
        </w:pBdr>
        <w:tabs>
          <w:tab w:val="left" w:pos="960"/>
        </w:tabs>
        <w:spacing w:before="120" w:after="120"/>
        <w:ind w:left="432" w:right="840" w:hanging="432"/>
        <w:outlineLvl w:val="0"/>
        <w:rPr>
          <w:rFonts w:ascii="Tahoma" w:hAnsi="Tahoma"/>
          <w:b/>
          <w:bCs/>
          <w:vanish/>
          <w:color w:val="000000"/>
          <w:szCs w:val="22"/>
          <w:rtl/>
        </w:rPr>
      </w:pPr>
      <w:bookmarkStart w:id="912" w:name="_Toc42774681"/>
      <w:bookmarkStart w:id="913" w:name="_Toc42774759"/>
      <w:bookmarkEnd w:id="912"/>
      <w:bookmarkEnd w:id="913"/>
    </w:p>
    <w:p w14:paraId="65BD14CD" w14:textId="77777777" w:rsidR="00BB37D3" w:rsidRPr="00525067" w:rsidRDefault="00BB37D3" w:rsidP="00BB37D3">
      <w:pPr>
        <w:pStyle w:val="a2"/>
        <w:numPr>
          <w:ilvl w:val="0"/>
          <w:numId w:val="0"/>
        </w:numPr>
        <w:pBdr>
          <w:bottom w:val="single" w:sz="4" w:space="1" w:color="auto"/>
        </w:pBdr>
        <w:tabs>
          <w:tab w:val="left" w:pos="960"/>
        </w:tabs>
        <w:spacing w:before="120" w:after="120"/>
        <w:ind w:left="432" w:right="840" w:hanging="432"/>
        <w:outlineLvl w:val="0"/>
        <w:rPr>
          <w:rFonts w:ascii="Tahoma" w:hAnsi="Tahoma"/>
          <w:b/>
          <w:bCs/>
          <w:vanish/>
          <w:color w:val="000000"/>
          <w:szCs w:val="22"/>
          <w:rtl/>
        </w:rPr>
      </w:pPr>
      <w:bookmarkStart w:id="914" w:name="_Toc42774682"/>
      <w:bookmarkStart w:id="915" w:name="_Toc42774760"/>
      <w:bookmarkEnd w:id="914"/>
      <w:bookmarkEnd w:id="915"/>
    </w:p>
    <w:p w14:paraId="21D3EBF8" w14:textId="77777777" w:rsidR="00BB37D3" w:rsidRPr="00525067" w:rsidRDefault="00BB37D3" w:rsidP="00BB37D3">
      <w:pPr>
        <w:pStyle w:val="a2"/>
        <w:numPr>
          <w:ilvl w:val="1"/>
          <w:numId w:val="0"/>
        </w:numPr>
        <w:spacing w:before="40"/>
        <w:ind w:left="576" w:hanging="576"/>
        <w:outlineLvl w:val="1"/>
        <w:rPr>
          <w:rFonts w:ascii="Calibri Light" w:hAnsi="Calibri Light"/>
          <w:vanish/>
          <w:color w:val="2E74B5"/>
          <w:szCs w:val="22"/>
          <w:rtl/>
        </w:rPr>
      </w:pPr>
      <w:bookmarkStart w:id="916" w:name="_Toc42774683"/>
      <w:bookmarkStart w:id="917" w:name="_Toc42774761"/>
      <w:bookmarkEnd w:id="916"/>
      <w:bookmarkEnd w:id="917"/>
    </w:p>
    <w:p w14:paraId="5A10475C" w14:textId="77777777" w:rsidR="00BB37D3" w:rsidRPr="00525067" w:rsidRDefault="00BB37D3" w:rsidP="00BB37D3">
      <w:pPr>
        <w:pStyle w:val="a2"/>
        <w:numPr>
          <w:ilvl w:val="2"/>
          <w:numId w:val="0"/>
        </w:numPr>
        <w:spacing w:before="40"/>
        <w:ind w:left="720" w:hanging="720"/>
        <w:outlineLvl w:val="2"/>
        <w:rPr>
          <w:rFonts w:ascii="Calibri Light" w:hAnsi="Calibri Light"/>
          <w:vanish/>
          <w:color w:val="1F4D78"/>
          <w:szCs w:val="22"/>
          <w:rtl/>
        </w:rPr>
      </w:pPr>
    </w:p>
    <w:p w14:paraId="3D8E6C17" w14:textId="77777777" w:rsidR="00BB37D3" w:rsidRPr="00525067" w:rsidRDefault="00BB37D3" w:rsidP="00BB37D3">
      <w:pPr>
        <w:pStyle w:val="a2"/>
        <w:numPr>
          <w:ilvl w:val="2"/>
          <w:numId w:val="0"/>
        </w:numPr>
        <w:spacing w:before="40"/>
        <w:ind w:left="720" w:hanging="720"/>
        <w:outlineLvl w:val="2"/>
        <w:rPr>
          <w:rFonts w:ascii="Calibri Light" w:hAnsi="Calibri Light"/>
          <w:vanish/>
          <w:color w:val="1F4D78"/>
          <w:szCs w:val="22"/>
          <w:rtl/>
        </w:rPr>
      </w:pPr>
    </w:p>
    <w:p w14:paraId="1BD575C4" w14:textId="77777777" w:rsidR="00BB37D3" w:rsidRPr="00525067" w:rsidRDefault="00BB37D3" w:rsidP="00BB37D3">
      <w:pPr>
        <w:pStyle w:val="a2"/>
        <w:numPr>
          <w:ilvl w:val="2"/>
          <w:numId w:val="0"/>
        </w:numPr>
        <w:spacing w:before="40"/>
        <w:ind w:left="720" w:hanging="720"/>
        <w:outlineLvl w:val="2"/>
        <w:rPr>
          <w:rFonts w:ascii="Calibri Light" w:hAnsi="Calibri Light"/>
          <w:vanish/>
          <w:color w:val="1F4D78"/>
          <w:szCs w:val="22"/>
          <w:rtl/>
        </w:rPr>
      </w:pPr>
    </w:p>
    <w:p w14:paraId="671397A6" w14:textId="77777777" w:rsidR="00BB37D3" w:rsidRPr="00525067" w:rsidRDefault="00BB37D3" w:rsidP="00BB37D3">
      <w:pPr>
        <w:pStyle w:val="a2"/>
        <w:numPr>
          <w:ilvl w:val="2"/>
          <w:numId w:val="0"/>
        </w:numPr>
        <w:spacing w:before="40"/>
        <w:ind w:left="720" w:hanging="720"/>
        <w:outlineLvl w:val="2"/>
        <w:rPr>
          <w:rFonts w:ascii="Calibri Light" w:hAnsi="Calibri Light"/>
          <w:vanish/>
          <w:color w:val="1F4D78"/>
          <w:szCs w:val="22"/>
          <w:rtl/>
        </w:rPr>
      </w:pPr>
    </w:p>
    <w:p w14:paraId="75ADA507" w14:textId="77777777" w:rsidR="00BB37D3" w:rsidRPr="00525067" w:rsidRDefault="00BB37D3" w:rsidP="00BB37D3">
      <w:pPr>
        <w:pStyle w:val="a2"/>
        <w:numPr>
          <w:ilvl w:val="2"/>
          <w:numId w:val="0"/>
        </w:numPr>
        <w:spacing w:before="40"/>
        <w:ind w:left="720" w:hanging="720"/>
        <w:outlineLvl w:val="2"/>
        <w:rPr>
          <w:rFonts w:ascii="Calibri Light" w:hAnsi="Calibri Light"/>
          <w:vanish/>
          <w:color w:val="1F4D78"/>
          <w:szCs w:val="22"/>
          <w:rtl/>
        </w:rPr>
      </w:pPr>
    </w:p>
    <w:p w14:paraId="21A0E2B3" w14:textId="77777777" w:rsidR="00BB37D3" w:rsidRPr="00525067" w:rsidRDefault="00BB37D3" w:rsidP="00BB37D3">
      <w:pPr>
        <w:pStyle w:val="a2"/>
        <w:numPr>
          <w:ilvl w:val="2"/>
          <w:numId w:val="0"/>
        </w:numPr>
        <w:spacing w:before="40"/>
        <w:ind w:left="720" w:hanging="720"/>
        <w:outlineLvl w:val="2"/>
        <w:rPr>
          <w:rFonts w:ascii="Calibri Light" w:hAnsi="Calibri Light"/>
          <w:vanish/>
          <w:color w:val="1F4D78"/>
          <w:szCs w:val="22"/>
          <w:rtl/>
        </w:rPr>
      </w:pPr>
    </w:p>
    <w:p w14:paraId="3425A8E5" w14:textId="77777777" w:rsidR="00BB37D3" w:rsidRPr="00525067" w:rsidRDefault="00BB37D3" w:rsidP="00BB37D3">
      <w:pPr>
        <w:pStyle w:val="a2"/>
        <w:numPr>
          <w:ilvl w:val="2"/>
          <w:numId w:val="0"/>
        </w:numPr>
        <w:spacing w:before="40"/>
        <w:ind w:left="720" w:hanging="720"/>
        <w:outlineLvl w:val="2"/>
        <w:rPr>
          <w:rFonts w:ascii="Calibri Light" w:hAnsi="Calibri Light"/>
          <w:vanish/>
          <w:color w:val="1F4D78"/>
          <w:szCs w:val="22"/>
          <w:rtl/>
        </w:rPr>
      </w:pPr>
    </w:p>
    <w:p w14:paraId="23CD380D" w14:textId="77777777" w:rsidR="00BB37D3" w:rsidRPr="00525067" w:rsidRDefault="00BB37D3" w:rsidP="00BB37D3">
      <w:pPr>
        <w:pStyle w:val="a2"/>
        <w:numPr>
          <w:ilvl w:val="2"/>
          <w:numId w:val="0"/>
        </w:numPr>
        <w:spacing w:before="40"/>
        <w:ind w:left="720" w:hanging="720"/>
        <w:outlineLvl w:val="2"/>
        <w:rPr>
          <w:rFonts w:ascii="Calibri Light" w:hAnsi="Calibri Light"/>
          <w:vanish/>
          <w:color w:val="1F4D78"/>
          <w:szCs w:val="22"/>
          <w:rtl/>
        </w:rPr>
      </w:pPr>
    </w:p>
    <w:p w14:paraId="12EC22EB" w14:textId="77777777" w:rsidR="00BB37D3" w:rsidRPr="00525067" w:rsidRDefault="00BB37D3" w:rsidP="00BB37D3">
      <w:pPr>
        <w:pStyle w:val="a2"/>
        <w:numPr>
          <w:ilvl w:val="2"/>
          <w:numId w:val="0"/>
        </w:numPr>
        <w:spacing w:before="40"/>
        <w:ind w:left="720" w:hanging="720"/>
        <w:outlineLvl w:val="2"/>
        <w:rPr>
          <w:rFonts w:ascii="Calibri Light" w:hAnsi="Calibri Light"/>
          <w:vanish/>
          <w:color w:val="1F4D78"/>
          <w:szCs w:val="22"/>
          <w:rtl/>
        </w:rPr>
      </w:pPr>
    </w:p>
    <w:p w14:paraId="08043CD5" w14:textId="77777777" w:rsidR="00BB37D3" w:rsidRPr="00525067" w:rsidRDefault="00BB37D3" w:rsidP="00BB37D3">
      <w:pPr>
        <w:pStyle w:val="a2"/>
        <w:numPr>
          <w:ilvl w:val="2"/>
          <w:numId w:val="0"/>
        </w:numPr>
        <w:spacing w:before="40"/>
        <w:ind w:left="720" w:hanging="720"/>
        <w:outlineLvl w:val="2"/>
        <w:rPr>
          <w:rFonts w:ascii="Calibri Light" w:hAnsi="Calibri Light"/>
          <w:vanish/>
          <w:color w:val="1F4D78"/>
          <w:szCs w:val="22"/>
          <w:rtl/>
        </w:rPr>
      </w:pPr>
    </w:p>
    <w:p w14:paraId="259E7858" w14:textId="77777777" w:rsidR="00BB37D3" w:rsidRPr="00525067" w:rsidRDefault="00BB37D3" w:rsidP="00BB37D3">
      <w:pPr>
        <w:pStyle w:val="a2"/>
        <w:numPr>
          <w:ilvl w:val="2"/>
          <w:numId w:val="0"/>
        </w:numPr>
        <w:spacing w:before="40"/>
        <w:ind w:left="720" w:hanging="720"/>
        <w:outlineLvl w:val="2"/>
        <w:rPr>
          <w:rFonts w:ascii="Calibri Light" w:hAnsi="Calibri Light"/>
          <w:vanish/>
          <w:color w:val="1F4D78"/>
          <w:szCs w:val="22"/>
          <w:rtl/>
        </w:rPr>
      </w:pPr>
    </w:p>
    <w:p w14:paraId="4B7B8DF4" w14:textId="77777777" w:rsidR="00BB37D3" w:rsidRPr="00525067" w:rsidRDefault="00BB37D3" w:rsidP="00BB37D3">
      <w:pPr>
        <w:pStyle w:val="a2"/>
        <w:numPr>
          <w:ilvl w:val="2"/>
          <w:numId w:val="0"/>
        </w:numPr>
        <w:spacing w:before="40"/>
        <w:ind w:left="720" w:hanging="720"/>
        <w:outlineLvl w:val="2"/>
        <w:rPr>
          <w:rFonts w:ascii="Calibri Light" w:hAnsi="Calibri Light"/>
          <w:vanish/>
          <w:color w:val="1F4D78"/>
          <w:szCs w:val="22"/>
          <w:rtl/>
        </w:rPr>
      </w:pPr>
    </w:p>
    <w:p w14:paraId="5E019624" w14:textId="77777777" w:rsidR="00BB37D3" w:rsidRPr="00525067" w:rsidRDefault="00BB37D3">
      <w:pPr>
        <w:pStyle w:val="3"/>
        <w:numPr>
          <w:ilvl w:val="3"/>
          <w:numId w:val="56"/>
        </w:numPr>
        <w:ind w:left="1933" w:hanging="853"/>
        <w:rPr>
          <w:rFonts w:cs="David"/>
          <w:sz w:val="22"/>
          <w:szCs w:val="22"/>
          <w:u w:val="none"/>
        </w:rPr>
      </w:pPr>
      <w:r w:rsidRPr="00525067">
        <w:rPr>
          <w:rFonts w:cs="David" w:hint="cs"/>
          <w:sz w:val="22"/>
          <w:szCs w:val="22"/>
          <w:u w:val="none"/>
          <w:rtl/>
        </w:rPr>
        <w:t>דיווח מידי למזמין ולמנהל המערכת על המקרה, לצורך ביטול חשבון המשתמש במערכות המזמין.</w:t>
      </w:r>
    </w:p>
    <w:p w14:paraId="7DE9CE5F" w14:textId="77777777" w:rsidR="00BB37D3" w:rsidRPr="00525067" w:rsidRDefault="00BB37D3">
      <w:pPr>
        <w:pStyle w:val="3"/>
        <w:numPr>
          <w:ilvl w:val="3"/>
          <w:numId w:val="56"/>
        </w:numPr>
        <w:ind w:left="1933" w:hanging="853"/>
        <w:rPr>
          <w:rFonts w:cs="David"/>
          <w:sz w:val="22"/>
          <w:szCs w:val="22"/>
          <w:u w:val="none"/>
        </w:rPr>
      </w:pPr>
      <w:r w:rsidRPr="00525067">
        <w:rPr>
          <w:rFonts w:cs="David" w:hint="cs"/>
          <w:sz w:val="22"/>
          <w:szCs w:val="22"/>
          <w:u w:val="none"/>
          <w:rtl/>
        </w:rPr>
        <w:t xml:space="preserve">לפנות לגורם שהנפיק את הכרטיס החכם ע"מ לבצע </w:t>
      </w:r>
      <w:r w:rsidRPr="00525067">
        <w:rPr>
          <w:rFonts w:cs="David"/>
          <w:sz w:val="22"/>
          <w:szCs w:val="22"/>
          <w:u w:val="none"/>
        </w:rPr>
        <w:t>Revocation</w:t>
      </w:r>
      <w:r w:rsidRPr="00525067">
        <w:rPr>
          <w:rFonts w:cs="David" w:hint="cs"/>
          <w:sz w:val="22"/>
          <w:szCs w:val="22"/>
          <w:u w:val="none"/>
          <w:rtl/>
        </w:rPr>
        <w:t xml:space="preserve"> של התעודה.</w:t>
      </w:r>
    </w:p>
    <w:p w14:paraId="0D9F16EA" w14:textId="77777777" w:rsidR="00BB37D3" w:rsidRDefault="00BB37D3">
      <w:pPr>
        <w:pStyle w:val="3"/>
        <w:numPr>
          <w:ilvl w:val="3"/>
          <w:numId w:val="56"/>
        </w:numPr>
        <w:ind w:left="1933" w:hanging="853"/>
        <w:rPr>
          <w:rFonts w:cs="David"/>
          <w:sz w:val="22"/>
          <w:szCs w:val="22"/>
        </w:rPr>
      </w:pPr>
      <w:r w:rsidRPr="00525067">
        <w:rPr>
          <w:rFonts w:cs="David" w:hint="cs"/>
          <w:sz w:val="22"/>
          <w:szCs w:val="22"/>
          <w:u w:val="none"/>
          <w:rtl/>
        </w:rPr>
        <w:t>לוודא באופן פרונטלי את גריסת הכרטיס החכם תוך ביצוע תיעוד על כך</w:t>
      </w:r>
      <w:r w:rsidRPr="00B8682D">
        <w:rPr>
          <w:rFonts w:cs="David" w:hint="cs"/>
          <w:sz w:val="22"/>
          <w:szCs w:val="22"/>
          <w:rtl/>
        </w:rPr>
        <w:t>.</w:t>
      </w:r>
    </w:p>
    <w:p w14:paraId="2B3EC0FD" w14:textId="77777777" w:rsidR="00BB37D3" w:rsidRDefault="00BB37D3">
      <w:pPr>
        <w:numPr>
          <w:ilvl w:val="1"/>
          <w:numId w:val="56"/>
        </w:numPr>
        <w:spacing w:before="120" w:line="360" w:lineRule="auto"/>
        <w:jc w:val="both"/>
        <w:rPr>
          <w:b/>
          <w:bCs/>
          <w:szCs w:val="22"/>
        </w:rPr>
      </w:pPr>
      <w:r>
        <w:rPr>
          <w:rFonts w:hint="cs"/>
          <w:b/>
          <w:bCs/>
          <w:szCs w:val="22"/>
          <w:rtl/>
        </w:rPr>
        <w:t>אבטחה פיזית</w:t>
      </w:r>
    </w:p>
    <w:p w14:paraId="217E634F" w14:textId="77777777" w:rsidR="00BB37D3" w:rsidRPr="007F6A56" w:rsidRDefault="00BB37D3">
      <w:pPr>
        <w:numPr>
          <w:ilvl w:val="2"/>
          <w:numId w:val="56"/>
        </w:numPr>
        <w:spacing w:before="120" w:line="360" w:lineRule="auto"/>
        <w:jc w:val="both"/>
        <w:rPr>
          <w:szCs w:val="22"/>
          <w:u w:val="single"/>
        </w:rPr>
      </w:pPr>
      <w:r w:rsidRPr="007F6A56">
        <w:rPr>
          <w:rFonts w:hint="cs"/>
          <w:szCs w:val="22"/>
          <w:u w:val="single"/>
          <w:rtl/>
        </w:rPr>
        <w:t>אחריות</w:t>
      </w:r>
    </w:p>
    <w:p w14:paraId="08B4866C" w14:textId="77777777" w:rsidR="00BB37D3" w:rsidRDefault="00BB37D3">
      <w:pPr>
        <w:pStyle w:val="Head3Orantech"/>
        <w:numPr>
          <w:ilvl w:val="3"/>
          <w:numId w:val="56"/>
        </w:numPr>
        <w:ind w:left="1933" w:hanging="853"/>
      </w:pPr>
      <w:r w:rsidRPr="00B8682D">
        <w:rPr>
          <w:rtl/>
        </w:rPr>
        <w:t xml:space="preserve">עובדי </w:t>
      </w:r>
      <w:r w:rsidRPr="00B8682D">
        <w:rPr>
          <w:rFonts w:hint="cs"/>
          <w:rtl/>
        </w:rPr>
        <w:t>הספק יהיו</w:t>
      </w:r>
      <w:r w:rsidRPr="00B8682D">
        <w:rPr>
          <w:rtl/>
        </w:rPr>
        <w:t xml:space="preserve"> אח</w:t>
      </w:r>
      <w:r w:rsidRPr="00FE5174">
        <w:rPr>
          <w:b/>
          <w:bCs/>
          <w:rtl/>
        </w:rPr>
        <w:t>ר</w:t>
      </w:r>
      <w:r w:rsidRPr="00B8682D">
        <w:rPr>
          <w:rtl/>
        </w:rPr>
        <w:t>אים על ליווי אורחיהם ותשומת לב לאורחים לא קרואים</w:t>
      </w:r>
      <w:r>
        <w:rPr>
          <w:rFonts w:hint="cs"/>
          <w:rtl/>
        </w:rPr>
        <w:t>.</w:t>
      </w:r>
    </w:p>
    <w:p w14:paraId="1095A3F8" w14:textId="77777777" w:rsidR="00BB37D3" w:rsidRDefault="00BB37D3">
      <w:pPr>
        <w:pStyle w:val="Head3Orantech"/>
        <w:numPr>
          <w:ilvl w:val="3"/>
          <w:numId w:val="56"/>
        </w:numPr>
        <w:ind w:left="1933" w:hanging="853"/>
      </w:pPr>
      <w:r w:rsidRPr="00B8682D">
        <w:rPr>
          <w:rtl/>
        </w:rPr>
        <w:t xml:space="preserve">באזורים רגישים, על </w:t>
      </w:r>
      <w:r w:rsidRPr="00B8682D">
        <w:rPr>
          <w:rFonts w:hint="cs"/>
          <w:rtl/>
        </w:rPr>
        <w:t>מנהל האתר</w:t>
      </w:r>
      <w:r w:rsidRPr="00B8682D">
        <w:rPr>
          <w:rtl/>
        </w:rPr>
        <w:t xml:space="preserve"> לוודא קיומן של הבקרות הבאות</w:t>
      </w:r>
      <w:r w:rsidRPr="00B8682D">
        <w:rPr>
          <w:rFonts w:hint="cs"/>
          <w:rtl/>
        </w:rPr>
        <w:t>:</w:t>
      </w:r>
    </w:p>
    <w:p w14:paraId="57C0268D" w14:textId="77777777" w:rsidR="00BB37D3" w:rsidRDefault="00BB37D3">
      <w:pPr>
        <w:pStyle w:val="Head3Orantech"/>
        <w:numPr>
          <w:ilvl w:val="4"/>
          <w:numId w:val="56"/>
        </w:numPr>
        <w:ind w:left="2500" w:hanging="1060"/>
      </w:pPr>
      <w:r w:rsidRPr="00B8682D">
        <w:rPr>
          <w:rtl/>
        </w:rPr>
        <w:t xml:space="preserve">קירות חיצוניים מוצקים וכל הדלתות החיצוניות מוגנות </w:t>
      </w:r>
      <w:r w:rsidRPr="00B8682D">
        <w:rPr>
          <w:rFonts w:hint="cs"/>
          <w:rtl/>
        </w:rPr>
        <w:t>היטב</w:t>
      </w:r>
      <w:r w:rsidRPr="00B8682D">
        <w:rPr>
          <w:rtl/>
        </w:rPr>
        <w:t xml:space="preserve"> בפני גישה בלתי מורשית</w:t>
      </w:r>
      <w:r w:rsidRPr="00B8682D">
        <w:rPr>
          <w:rFonts w:hint="cs"/>
          <w:rtl/>
        </w:rPr>
        <w:t>,</w:t>
      </w:r>
      <w:r w:rsidRPr="00B8682D">
        <w:rPr>
          <w:rtl/>
        </w:rPr>
        <w:t xml:space="preserve"> באמצעים כגון</w:t>
      </w:r>
      <w:r w:rsidRPr="00B8682D">
        <w:rPr>
          <w:rFonts w:hint="cs"/>
          <w:rtl/>
        </w:rPr>
        <w:t>:</w:t>
      </w:r>
      <w:r w:rsidRPr="00B8682D">
        <w:rPr>
          <w:rtl/>
        </w:rPr>
        <w:t xml:space="preserve"> מנגנוני בקרה, מנעולים ומערכות אזעקה</w:t>
      </w:r>
      <w:r>
        <w:rPr>
          <w:rFonts w:hint="cs"/>
          <w:rtl/>
        </w:rPr>
        <w:t>.</w:t>
      </w:r>
    </w:p>
    <w:p w14:paraId="0193D7AD" w14:textId="77777777" w:rsidR="00BB37D3" w:rsidRDefault="00BB37D3">
      <w:pPr>
        <w:pStyle w:val="Head3Orantech"/>
        <w:numPr>
          <w:ilvl w:val="4"/>
          <w:numId w:val="56"/>
        </w:numPr>
        <w:ind w:left="2500" w:hanging="1060"/>
      </w:pPr>
      <w:r w:rsidRPr="00B8682D">
        <w:rPr>
          <w:rtl/>
        </w:rPr>
        <w:t xml:space="preserve">דלתות בקרת אש על פי דרישות </w:t>
      </w:r>
      <w:r w:rsidRPr="00B8682D">
        <w:rPr>
          <w:rFonts w:hint="cs"/>
          <w:rtl/>
        </w:rPr>
        <w:t xml:space="preserve">תקן </w:t>
      </w:r>
      <w:r w:rsidRPr="00B8682D">
        <w:rPr>
          <w:rtl/>
        </w:rPr>
        <w:t>הבטיחות</w:t>
      </w:r>
      <w:r>
        <w:rPr>
          <w:rFonts w:hint="cs"/>
          <w:rtl/>
        </w:rPr>
        <w:t>.</w:t>
      </w:r>
    </w:p>
    <w:p w14:paraId="1FC5C345" w14:textId="77777777" w:rsidR="00BB37D3" w:rsidRDefault="00BB37D3">
      <w:pPr>
        <w:pStyle w:val="Head3Orantech"/>
        <w:numPr>
          <w:ilvl w:val="4"/>
          <w:numId w:val="56"/>
        </w:numPr>
        <w:ind w:left="2500" w:hanging="1060"/>
      </w:pPr>
      <w:r w:rsidRPr="00B8682D">
        <w:rPr>
          <w:rtl/>
        </w:rPr>
        <w:t>מחסומים פיזיים באזורים המכילים ציוד מחשוב רגיש</w:t>
      </w:r>
      <w:r w:rsidRPr="00B8682D">
        <w:rPr>
          <w:rFonts w:hint="cs"/>
          <w:rtl/>
        </w:rPr>
        <w:t>,</w:t>
      </w:r>
      <w:r w:rsidRPr="00B8682D">
        <w:rPr>
          <w:rtl/>
        </w:rPr>
        <w:t xml:space="preserve"> כדי למנוע כניסה בלתי מורשית וסכנות סביבתיות העלולות להיגרם כתוצאה משריפה או הצפה</w:t>
      </w:r>
      <w:r>
        <w:rPr>
          <w:rFonts w:hint="cs"/>
          <w:rtl/>
        </w:rPr>
        <w:t>.</w:t>
      </w:r>
    </w:p>
    <w:p w14:paraId="00E0E31F" w14:textId="77777777" w:rsidR="00BB37D3" w:rsidRDefault="00BB37D3">
      <w:pPr>
        <w:pStyle w:val="Head3Orantech"/>
        <w:numPr>
          <w:ilvl w:val="4"/>
          <w:numId w:val="56"/>
        </w:numPr>
        <w:ind w:left="2500" w:hanging="1060"/>
      </w:pPr>
      <w:r w:rsidRPr="00B8682D">
        <w:rPr>
          <w:rtl/>
        </w:rPr>
        <w:t xml:space="preserve">חלונות חדר המחשב </w:t>
      </w:r>
      <w:r w:rsidRPr="00B8682D">
        <w:rPr>
          <w:rFonts w:hint="cs"/>
          <w:rtl/>
        </w:rPr>
        <w:t>ו/או תקשורת יהיו מסורגים וסגורים</w:t>
      </w:r>
      <w:r w:rsidRPr="00B8682D">
        <w:rPr>
          <w:rtl/>
        </w:rPr>
        <w:t xml:space="preserve"> באופן שתהייה הגנה על זגוגיות החלון  מפני ניפוץ, ובנוסף תותקן מערכת אזעקה</w:t>
      </w:r>
      <w:r>
        <w:rPr>
          <w:rFonts w:hint="cs"/>
          <w:rtl/>
        </w:rPr>
        <w:t>.</w:t>
      </w:r>
    </w:p>
    <w:p w14:paraId="4E75CBF4" w14:textId="77777777" w:rsidR="00BB37D3" w:rsidRPr="00F64B29" w:rsidRDefault="00BB37D3">
      <w:pPr>
        <w:pStyle w:val="Head3Orantech"/>
        <w:numPr>
          <w:ilvl w:val="4"/>
          <w:numId w:val="56"/>
        </w:numPr>
        <w:ind w:left="2500" w:hanging="1060"/>
      </w:pPr>
      <w:r w:rsidRPr="00B8682D">
        <w:rPr>
          <w:rtl/>
        </w:rPr>
        <w:t>באזורים רגישים יהיו אמצעי כיבוי אש כגון</w:t>
      </w:r>
      <w:r w:rsidRPr="00B8682D">
        <w:rPr>
          <w:rFonts w:hint="cs"/>
          <w:rtl/>
        </w:rPr>
        <w:t>:</w:t>
      </w:r>
      <w:r w:rsidRPr="00B8682D">
        <w:rPr>
          <w:rtl/>
        </w:rPr>
        <w:t xml:space="preserve"> מטפים, מערכות התזת מים ומערכות גילוי עשן</w:t>
      </w:r>
      <w:r w:rsidRPr="00B8682D">
        <w:rPr>
          <w:rFonts w:hint="cs"/>
          <w:rtl/>
        </w:rPr>
        <w:t>.</w:t>
      </w:r>
    </w:p>
    <w:p w14:paraId="58D2594A" w14:textId="77777777" w:rsidR="00BB37D3" w:rsidRPr="00B8682D" w:rsidRDefault="00BB37D3">
      <w:pPr>
        <w:pStyle w:val="Head3Orantech"/>
        <w:numPr>
          <w:ilvl w:val="3"/>
          <w:numId w:val="56"/>
        </w:numPr>
        <w:ind w:left="1933" w:hanging="853"/>
      </w:pPr>
      <w:r w:rsidRPr="00B8682D">
        <w:rPr>
          <w:rFonts w:hint="cs"/>
          <w:rtl/>
        </w:rPr>
        <w:t>שרתי המערכת ויתר ציוד הליבה</w:t>
      </w:r>
      <w:r w:rsidRPr="00B8682D">
        <w:rPr>
          <w:rtl/>
        </w:rPr>
        <w:t xml:space="preserve"> </w:t>
      </w:r>
      <w:r>
        <w:rPr>
          <w:rFonts w:hint="cs"/>
          <w:rtl/>
        </w:rPr>
        <w:t>יגובו</w:t>
      </w:r>
      <w:r w:rsidRPr="00B8682D">
        <w:rPr>
          <w:rtl/>
        </w:rPr>
        <w:t xml:space="preserve"> מפני הפסקות חשמל באמצעות מערכות אל פסק.</w:t>
      </w:r>
    </w:p>
    <w:p w14:paraId="18B85C34" w14:textId="77777777" w:rsidR="00BB37D3" w:rsidRDefault="00BB37D3">
      <w:pPr>
        <w:pStyle w:val="Head3Orantech"/>
        <w:numPr>
          <w:ilvl w:val="3"/>
          <w:numId w:val="56"/>
        </w:numPr>
        <w:ind w:left="1933" w:hanging="853"/>
        <w:rPr>
          <w:rtl/>
        </w:rPr>
      </w:pPr>
      <w:r w:rsidRPr="00B8682D">
        <w:rPr>
          <w:rtl/>
        </w:rPr>
        <w:t xml:space="preserve">תותקן תאורת חירום במקומות מרכזיים אשר תפעל בעת הפסקת חשמל. </w:t>
      </w:r>
    </w:p>
    <w:p w14:paraId="73B5F514" w14:textId="77777777" w:rsidR="00BB37D3" w:rsidRPr="00B8682D" w:rsidRDefault="00BB37D3">
      <w:pPr>
        <w:pStyle w:val="a2"/>
        <w:widowControl w:val="0"/>
        <w:numPr>
          <w:ilvl w:val="2"/>
          <w:numId w:val="56"/>
        </w:numPr>
        <w:spacing w:line="360" w:lineRule="auto"/>
        <w:jc w:val="both"/>
        <w:rPr>
          <w:b/>
          <w:bCs/>
          <w:szCs w:val="22"/>
        </w:rPr>
      </w:pPr>
      <w:bookmarkStart w:id="918" w:name="_Toc506381329"/>
      <w:r w:rsidRPr="00B8682D">
        <w:rPr>
          <w:b/>
          <w:bCs/>
          <w:szCs w:val="22"/>
          <w:rtl/>
        </w:rPr>
        <w:t>אבטחת משרדים, חדרים ומתקנים</w:t>
      </w:r>
      <w:bookmarkEnd w:id="918"/>
    </w:p>
    <w:p w14:paraId="2687F754" w14:textId="77777777" w:rsidR="00BB37D3" w:rsidRPr="00B8682D" w:rsidRDefault="00BB37D3">
      <w:pPr>
        <w:pStyle w:val="Head3Orantech"/>
        <w:numPr>
          <w:ilvl w:val="3"/>
          <w:numId w:val="56"/>
        </w:numPr>
        <w:ind w:left="1933" w:hanging="853"/>
      </w:pPr>
      <w:r w:rsidRPr="00B8682D">
        <w:rPr>
          <w:rtl/>
        </w:rPr>
        <w:t xml:space="preserve">חדרים המכילים מידע ינעלו בעת היעדרות העובד מחדרו </w:t>
      </w:r>
      <w:r>
        <w:rPr>
          <w:rtl/>
        </w:rPr>
        <w:t>ובעזבו את החדר בסיום יום העבודה</w:t>
      </w:r>
      <w:r>
        <w:rPr>
          <w:rFonts w:hint="cs"/>
          <w:rtl/>
        </w:rPr>
        <w:t>.</w:t>
      </w:r>
    </w:p>
    <w:p w14:paraId="49281D1E" w14:textId="77777777" w:rsidR="00BB37D3" w:rsidRPr="00B8682D" w:rsidRDefault="00BB37D3">
      <w:pPr>
        <w:pStyle w:val="Head3Orantech"/>
        <w:numPr>
          <w:ilvl w:val="3"/>
          <w:numId w:val="56"/>
        </w:numPr>
        <w:ind w:left="1933" w:hanging="853"/>
      </w:pPr>
      <w:r w:rsidRPr="00B8682D">
        <w:rPr>
          <w:rtl/>
        </w:rPr>
        <w:t>כל מידע רגיש בהיבט עסקי או של צנעת הפרט ישמר בארון נעול או בכספת כל עוד לא נעשה בו שימוש או כאשר העוסק בו אינו בקרבתו</w:t>
      </w:r>
      <w:r w:rsidRPr="00B8682D">
        <w:rPr>
          <w:rFonts w:hint="cs"/>
          <w:rtl/>
        </w:rPr>
        <w:t>.</w:t>
      </w:r>
    </w:p>
    <w:p w14:paraId="22F1EC4E" w14:textId="77777777" w:rsidR="00BB37D3" w:rsidRPr="00B8682D" w:rsidRDefault="00BB37D3">
      <w:pPr>
        <w:pStyle w:val="Head3Orantech"/>
        <w:numPr>
          <w:ilvl w:val="3"/>
          <w:numId w:val="56"/>
        </w:numPr>
        <w:ind w:left="1933" w:hanging="853"/>
      </w:pPr>
      <w:r w:rsidRPr="00B8682D">
        <w:rPr>
          <w:rtl/>
        </w:rPr>
        <w:t>חדרים המכילים חיווט או ציוד תקשורת כגון ארונות חיווט ומערכות טלפוניה יהיו נעולים תמיד והגישה אליהם תוגבל לעובדים מורשים בלבד</w:t>
      </w:r>
      <w:r w:rsidRPr="00B8682D">
        <w:rPr>
          <w:rFonts w:hint="cs"/>
          <w:rtl/>
        </w:rPr>
        <w:t>.</w:t>
      </w:r>
    </w:p>
    <w:p w14:paraId="36032F19" w14:textId="77777777" w:rsidR="00BB37D3" w:rsidRPr="00B8682D" w:rsidRDefault="00BB37D3">
      <w:pPr>
        <w:pStyle w:val="Head3Orantech"/>
        <w:numPr>
          <w:ilvl w:val="3"/>
          <w:numId w:val="56"/>
        </w:numPr>
        <w:ind w:left="1933" w:hanging="853"/>
      </w:pPr>
      <w:r w:rsidRPr="00B8682D">
        <w:rPr>
          <w:rtl/>
        </w:rPr>
        <w:t>דלתות האזורים הרגישים יהיו נעולות תמיד. כניסה לגורם מאושר תתאפשר על ידי תג כניסה או מפתח</w:t>
      </w:r>
      <w:r w:rsidRPr="00B8682D">
        <w:rPr>
          <w:rFonts w:hint="cs"/>
          <w:rtl/>
        </w:rPr>
        <w:t>.</w:t>
      </w:r>
    </w:p>
    <w:p w14:paraId="3332A5DA" w14:textId="77777777" w:rsidR="00BB37D3" w:rsidRPr="00B8682D" w:rsidRDefault="00BB37D3">
      <w:pPr>
        <w:pStyle w:val="Head3Orantech"/>
        <w:numPr>
          <w:ilvl w:val="3"/>
          <w:numId w:val="56"/>
        </w:numPr>
        <w:ind w:left="1933" w:hanging="853"/>
      </w:pPr>
      <w:r w:rsidRPr="00B8682D">
        <w:rPr>
          <w:rtl/>
        </w:rPr>
        <w:t>לא יהיה סימון המשמש אינדיקציה למיקום מחשבים או מרכזי תקשורת על מנת לא למשוך את תשומת ליבם של בלתי מורשים.</w:t>
      </w:r>
    </w:p>
    <w:p w14:paraId="391178E2" w14:textId="77777777" w:rsidR="00BB37D3" w:rsidRPr="00776E7F" w:rsidRDefault="00BB37D3">
      <w:pPr>
        <w:numPr>
          <w:ilvl w:val="1"/>
          <w:numId w:val="56"/>
        </w:numPr>
        <w:spacing w:before="120" w:line="360" w:lineRule="auto"/>
        <w:jc w:val="both"/>
        <w:rPr>
          <w:szCs w:val="22"/>
          <w:lang w:eastAsia="he-IL"/>
        </w:rPr>
      </w:pPr>
      <w:r w:rsidRPr="00B8682D">
        <w:rPr>
          <w:rFonts w:hint="cs"/>
          <w:b/>
          <w:bCs/>
          <w:szCs w:val="22"/>
          <w:rtl/>
          <w:lang w:eastAsia="he-IL"/>
        </w:rPr>
        <w:t>שמירת מידע רגיש</w:t>
      </w:r>
    </w:p>
    <w:p w14:paraId="6E574406" w14:textId="77777777" w:rsidR="00BB37D3" w:rsidRDefault="00BB37D3">
      <w:pPr>
        <w:numPr>
          <w:ilvl w:val="3"/>
          <w:numId w:val="56"/>
        </w:numPr>
        <w:spacing w:before="120" w:line="360" w:lineRule="auto"/>
        <w:ind w:left="1933" w:hanging="853"/>
        <w:jc w:val="both"/>
        <w:rPr>
          <w:szCs w:val="22"/>
          <w:lang w:eastAsia="he-IL"/>
        </w:rPr>
      </w:pPr>
      <w:r w:rsidRPr="00B8682D">
        <w:rPr>
          <w:rFonts w:hint="cs"/>
          <w:szCs w:val="22"/>
          <w:rtl/>
          <w:lang w:eastAsia="he-IL"/>
        </w:rPr>
        <w:t>יש איסור מוחלט לשמור מידע</w:t>
      </w:r>
      <w:r>
        <w:rPr>
          <w:rFonts w:hint="cs"/>
          <w:szCs w:val="22"/>
          <w:rtl/>
          <w:lang w:eastAsia="he-IL"/>
        </w:rPr>
        <w:t xml:space="preserve"> של המזמין</w:t>
      </w:r>
      <w:r w:rsidRPr="00B8682D">
        <w:rPr>
          <w:rFonts w:hint="cs"/>
          <w:szCs w:val="22"/>
          <w:rtl/>
          <w:lang w:eastAsia="he-IL"/>
        </w:rPr>
        <w:t xml:space="preserve"> בתחנות עבודה או במערכות ללא אישור אבטחת מידע </w:t>
      </w:r>
      <w:r>
        <w:rPr>
          <w:rFonts w:hint="cs"/>
          <w:szCs w:val="22"/>
          <w:rtl/>
          <w:lang w:eastAsia="he-IL"/>
        </w:rPr>
        <w:t>של המזמין</w:t>
      </w:r>
      <w:r w:rsidRPr="00B8682D">
        <w:rPr>
          <w:rFonts w:hint="cs"/>
          <w:szCs w:val="22"/>
          <w:rtl/>
          <w:lang w:eastAsia="he-IL"/>
        </w:rPr>
        <w:t>.</w:t>
      </w:r>
    </w:p>
    <w:p w14:paraId="24D996CA" w14:textId="77777777" w:rsidR="00BB37D3" w:rsidRPr="005732C7" w:rsidRDefault="00BB37D3">
      <w:pPr>
        <w:numPr>
          <w:ilvl w:val="3"/>
          <w:numId w:val="56"/>
        </w:numPr>
        <w:spacing w:before="120" w:line="360" w:lineRule="auto"/>
        <w:ind w:left="1933" w:hanging="853"/>
        <w:jc w:val="both"/>
        <w:rPr>
          <w:szCs w:val="22"/>
          <w:rtl/>
          <w:lang w:eastAsia="he-IL"/>
        </w:rPr>
      </w:pPr>
      <w:r w:rsidRPr="005732C7">
        <w:rPr>
          <w:rFonts w:hint="cs"/>
          <w:szCs w:val="22"/>
          <w:rtl/>
          <w:lang w:eastAsia="he-IL"/>
        </w:rPr>
        <w:t>גישה</w:t>
      </w:r>
      <w:r w:rsidRPr="005732C7">
        <w:rPr>
          <w:szCs w:val="22"/>
          <w:lang w:eastAsia="he-IL"/>
        </w:rPr>
        <w:t xml:space="preserve"> </w:t>
      </w:r>
      <w:r w:rsidRPr="005732C7">
        <w:rPr>
          <w:rFonts w:hint="cs"/>
          <w:szCs w:val="22"/>
          <w:rtl/>
          <w:lang w:eastAsia="he-IL"/>
        </w:rPr>
        <w:t>למידע</w:t>
      </w:r>
      <w:r w:rsidRPr="005732C7">
        <w:rPr>
          <w:szCs w:val="22"/>
          <w:lang w:eastAsia="he-IL"/>
        </w:rPr>
        <w:t xml:space="preserve"> </w:t>
      </w:r>
      <w:r>
        <w:rPr>
          <w:rFonts w:hint="cs"/>
          <w:szCs w:val="22"/>
          <w:rtl/>
          <w:lang w:eastAsia="he-IL"/>
        </w:rPr>
        <w:t xml:space="preserve">של המזמין במערכות המזמין </w:t>
      </w:r>
      <w:r w:rsidRPr="005732C7">
        <w:rPr>
          <w:rFonts w:hint="cs"/>
          <w:szCs w:val="22"/>
          <w:rtl/>
          <w:lang w:eastAsia="he-IL"/>
        </w:rPr>
        <w:t>תהיה</w:t>
      </w:r>
      <w:r w:rsidRPr="005732C7">
        <w:rPr>
          <w:szCs w:val="22"/>
          <w:lang w:eastAsia="he-IL"/>
        </w:rPr>
        <w:t xml:space="preserve"> </w:t>
      </w:r>
      <w:r w:rsidRPr="005732C7">
        <w:rPr>
          <w:rFonts w:hint="cs"/>
          <w:szCs w:val="22"/>
          <w:rtl/>
          <w:lang w:eastAsia="he-IL"/>
        </w:rPr>
        <w:t>אך</w:t>
      </w:r>
      <w:r w:rsidRPr="005732C7">
        <w:rPr>
          <w:szCs w:val="22"/>
          <w:lang w:eastAsia="he-IL"/>
        </w:rPr>
        <w:t xml:space="preserve"> </w:t>
      </w:r>
      <w:r w:rsidRPr="005732C7">
        <w:rPr>
          <w:rFonts w:hint="cs"/>
          <w:szCs w:val="22"/>
          <w:rtl/>
          <w:lang w:eastAsia="he-IL"/>
        </w:rPr>
        <w:t>ורק</w:t>
      </w:r>
      <w:r w:rsidRPr="005732C7">
        <w:rPr>
          <w:szCs w:val="22"/>
          <w:lang w:eastAsia="he-IL"/>
        </w:rPr>
        <w:t xml:space="preserve"> </w:t>
      </w:r>
      <w:r w:rsidRPr="005732C7">
        <w:rPr>
          <w:rFonts w:hint="cs"/>
          <w:szCs w:val="22"/>
          <w:rtl/>
          <w:lang w:eastAsia="he-IL"/>
        </w:rPr>
        <w:t>לנותני</w:t>
      </w:r>
      <w:r w:rsidRPr="005732C7">
        <w:rPr>
          <w:szCs w:val="22"/>
          <w:lang w:eastAsia="he-IL"/>
        </w:rPr>
        <w:t xml:space="preserve"> </w:t>
      </w:r>
      <w:r w:rsidRPr="005732C7">
        <w:rPr>
          <w:rFonts w:hint="cs"/>
          <w:szCs w:val="22"/>
          <w:rtl/>
          <w:lang w:eastAsia="he-IL"/>
        </w:rPr>
        <w:t>שירותים</w:t>
      </w:r>
      <w:r w:rsidRPr="005732C7">
        <w:rPr>
          <w:szCs w:val="22"/>
          <w:lang w:eastAsia="he-IL"/>
        </w:rPr>
        <w:t xml:space="preserve"> </w:t>
      </w:r>
      <w:r w:rsidRPr="005732C7">
        <w:rPr>
          <w:rFonts w:hint="cs"/>
          <w:szCs w:val="22"/>
          <w:rtl/>
          <w:lang w:eastAsia="he-IL"/>
        </w:rPr>
        <w:t>שאושרו</w:t>
      </w:r>
      <w:r w:rsidRPr="005732C7">
        <w:rPr>
          <w:szCs w:val="22"/>
          <w:lang w:eastAsia="he-IL"/>
        </w:rPr>
        <w:t xml:space="preserve"> </w:t>
      </w:r>
      <w:r w:rsidRPr="005732C7">
        <w:rPr>
          <w:rFonts w:hint="cs"/>
          <w:szCs w:val="22"/>
          <w:rtl/>
          <w:lang w:eastAsia="he-IL"/>
        </w:rPr>
        <w:t>על</w:t>
      </w:r>
      <w:r w:rsidRPr="005732C7">
        <w:rPr>
          <w:szCs w:val="22"/>
          <w:lang w:eastAsia="he-IL"/>
        </w:rPr>
        <w:t xml:space="preserve"> </w:t>
      </w:r>
      <w:r w:rsidRPr="005732C7">
        <w:rPr>
          <w:rFonts w:hint="cs"/>
          <w:szCs w:val="22"/>
          <w:rtl/>
          <w:lang w:eastAsia="he-IL"/>
        </w:rPr>
        <w:t>ידי מחלקת אבטחת מידע וסייבר של המזמין.</w:t>
      </w:r>
    </w:p>
    <w:p w14:paraId="4A7A798E" w14:textId="77777777" w:rsidR="00BB37D3" w:rsidRDefault="00BB37D3">
      <w:pPr>
        <w:numPr>
          <w:ilvl w:val="3"/>
          <w:numId w:val="56"/>
        </w:numPr>
        <w:spacing w:before="120" w:line="360" w:lineRule="auto"/>
        <w:ind w:left="1933" w:hanging="853"/>
        <w:jc w:val="both"/>
        <w:rPr>
          <w:szCs w:val="22"/>
          <w:lang w:eastAsia="he-IL"/>
        </w:rPr>
      </w:pPr>
      <w:r w:rsidRPr="000F12EF">
        <w:rPr>
          <w:rFonts w:hint="cs"/>
          <w:szCs w:val="22"/>
          <w:rtl/>
          <w:lang w:eastAsia="he-IL"/>
        </w:rPr>
        <w:t>השירות</w:t>
      </w:r>
      <w:r w:rsidRPr="000F12EF">
        <w:rPr>
          <w:szCs w:val="22"/>
          <w:lang w:eastAsia="he-IL"/>
        </w:rPr>
        <w:t xml:space="preserve"> </w:t>
      </w:r>
      <w:r w:rsidRPr="000F12EF">
        <w:rPr>
          <w:rFonts w:hint="cs"/>
          <w:szCs w:val="22"/>
          <w:rtl/>
          <w:lang w:eastAsia="he-IL"/>
        </w:rPr>
        <w:t>יסופק</w:t>
      </w:r>
      <w:r w:rsidRPr="000F12EF">
        <w:rPr>
          <w:szCs w:val="22"/>
          <w:lang w:eastAsia="he-IL"/>
        </w:rPr>
        <w:t xml:space="preserve"> </w:t>
      </w:r>
      <w:r w:rsidRPr="000F12EF">
        <w:rPr>
          <w:rFonts w:hint="cs"/>
          <w:szCs w:val="22"/>
          <w:rtl/>
          <w:lang w:eastAsia="he-IL"/>
        </w:rPr>
        <w:t>מאתר</w:t>
      </w:r>
      <w:r w:rsidRPr="000F12EF">
        <w:rPr>
          <w:szCs w:val="22"/>
          <w:lang w:eastAsia="he-IL"/>
        </w:rPr>
        <w:t xml:space="preserve"> </w:t>
      </w:r>
      <w:r w:rsidRPr="000F12EF">
        <w:rPr>
          <w:rFonts w:hint="cs"/>
          <w:szCs w:val="22"/>
          <w:rtl/>
          <w:lang w:eastAsia="he-IL"/>
        </w:rPr>
        <w:t>הממוקם</w:t>
      </w:r>
      <w:r w:rsidRPr="000F12EF">
        <w:rPr>
          <w:szCs w:val="22"/>
          <w:lang w:eastAsia="he-IL"/>
        </w:rPr>
        <w:t xml:space="preserve"> </w:t>
      </w:r>
      <w:r w:rsidRPr="000F12EF">
        <w:rPr>
          <w:rFonts w:hint="cs"/>
          <w:szCs w:val="22"/>
          <w:rtl/>
          <w:lang w:eastAsia="he-IL"/>
        </w:rPr>
        <w:t>בתחומי</w:t>
      </w:r>
      <w:r w:rsidRPr="000F12EF">
        <w:rPr>
          <w:szCs w:val="22"/>
          <w:lang w:eastAsia="he-IL"/>
        </w:rPr>
        <w:t xml:space="preserve"> </w:t>
      </w:r>
      <w:r w:rsidRPr="000F12EF">
        <w:rPr>
          <w:rFonts w:hint="cs"/>
          <w:szCs w:val="22"/>
          <w:rtl/>
          <w:lang w:eastAsia="he-IL"/>
        </w:rPr>
        <w:t>מדינת</w:t>
      </w:r>
      <w:r w:rsidRPr="000F12EF">
        <w:rPr>
          <w:szCs w:val="22"/>
          <w:lang w:eastAsia="he-IL"/>
        </w:rPr>
        <w:t xml:space="preserve"> </w:t>
      </w:r>
      <w:r w:rsidRPr="000F12EF">
        <w:rPr>
          <w:rFonts w:hint="cs"/>
          <w:szCs w:val="22"/>
          <w:rtl/>
          <w:lang w:eastAsia="he-IL"/>
        </w:rPr>
        <w:t>ישראל</w:t>
      </w:r>
      <w:r>
        <w:rPr>
          <w:rFonts w:hint="cs"/>
          <w:szCs w:val="22"/>
          <w:rtl/>
          <w:lang w:eastAsia="he-IL"/>
        </w:rPr>
        <w:t>.</w:t>
      </w:r>
    </w:p>
    <w:p w14:paraId="579622F0" w14:textId="77777777" w:rsidR="00BB37D3" w:rsidRPr="000F12EF" w:rsidRDefault="00BB37D3">
      <w:pPr>
        <w:numPr>
          <w:ilvl w:val="3"/>
          <w:numId w:val="56"/>
        </w:numPr>
        <w:spacing w:before="120" w:line="360" w:lineRule="auto"/>
        <w:ind w:left="1933" w:hanging="853"/>
        <w:jc w:val="both"/>
        <w:rPr>
          <w:szCs w:val="22"/>
          <w:lang w:eastAsia="he-IL"/>
        </w:rPr>
      </w:pPr>
      <w:r w:rsidRPr="000F12EF">
        <w:rPr>
          <w:rFonts w:hint="cs"/>
          <w:szCs w:val="22"/>
          <w:rtl/>
          <w:lang w:eastAsia="he-IL"/>
        </w:rPr>
        <w:t>הספק מאשר ללא תנאי מקדים לבצע מבדק</w:t>
      </w:r>
      <w:r>
        <w:rPr>
          <w:rFonts w:hint="cs"/>
          <w:szCs w:val="22"/>
          <w:rtl/>
          <w:lang w:eastAsia="he-IL"/>
        </w:rPr>
        <w:t xml:space="preserve"> ו/או בקרה</w:t>
      </w:r>
      <w:r w:rsidRPr="000F12EF">
        <w:rPr>
          <w:rFonts w:hint="cs"/>
          <w:szCs w:val="22"/>
          <w:rtl/>
          <w:lang w:eastAsia="he-IL"/>
        </w:rPr>
        <w:t xml:space="preserve"> ע"י </w:t>
      </w:r>
      <w:r>
        <w:rPr>
          <w:rFonts w:hint="cs"/>
          <w:szCs w:val="22"/>
          <w:rtl/>
          <w:lang w:eastAsia="he-IL"/>
        </w:rPr>
        <w:t>המזמין ו/או מי מטעמו  בנושאים כ</w:t>
      </w:r>
      <w:r w:rsidRPr="000F12EF">
        <w:rPr>
          <w:rFonts w:hint="cs"/>
          <w:szCs w:val="22"/>
          <w:rtl/>
          <w:lang w:eastAsia="he-IL"/>
        </w:rPr>
        <w:t xml:space="preserve">דלהלן: </w:t>
      </w:r>
    </w:p>
    <w:p w14:paraId="35C72FAC" w14:textId="77777777" w:rsidR="00BB37D3" w:rsidRPr="00B8682D" w:rsidRDefault="00BB37D3">
      <w:pPr>
        <w:pStyle w:val="a2"/>
        <w:numPr>
          <w:ilvl w:val="4"/>
          <w:numId w:val="56"/>
        </w:numPr>
        <w:spacing w:before="120" w:line="360" w:lineRule="auto"/>
        <w:ind w:left="2358" w:hanging="918"/>
        <w:contextualSpacing/>
        <w:jc w:val="both"/>
        <w:rPr>
          <w:szCs w:val="22"/>
          <w:lang w:eastAsia="he-IL"/>
        </w:rPr>
      </w:pPr>
      <w:r w:rsidRPr="00B8682D">
        <w:rPr>
          <w:rFonts w:hint="cs"/>
          <w:szCs w:val="22"/>
          <w:rtl/>
          <w:lang w:eastAsia="he-IL"/>
        </w:rPr>
        <w:t>תשתיות וארכיטקטורה</w:t>
      </w:r>
    </w:p>
    <w:p w14:paraId="357CB533" w14:textId="77777777" w:rsidR="00BB37D3" w:rsidRPr="00B8682D" w:rsidRDefault="00BB37D3">
      <w:pPr>
        <w:pStyle w:val="a2"/>
        <w:numPr>
          <w:ilvl w:val="4"/>
          <w:numId w:val="56"/>
        </w:numPr>
        <w:spacing w:before="120" w:line="360" w:lineRule="auto"/>
        <w:ind w:left="2358" w:hanging="918"/>
        <w:contextualSpacing/>
        <w:jc w:val="both"/>
        <w:rPr>
          <w:szCs w:val="22"/>
          <w:lang w:eastAsia="he-IL"/>
        </w:rPr>
      </w:pPr>
      <w:r w:rsidRPr="00B8682D">
        <w:rPr>
          <w:rFonts w:hint="cs"/>
          <w:szCs w:val="22"/>
          <w:rtl/>
          <w:lang w:eastAsia="he-IL"/>
        </w:rPr>
        <w:t xml:space="preserve">תהליכי העברת מידע </w:t>
      </w:r>
    </w:p>
    <w:p w14:paraId="0C402598" w14:textId="77777777" w:rsidR="00BB37D3" w:rsidRPr="00B8682D" w:rsidRDefault="00BB37D3">
      <w:pPr>
        <w:pStyle w:val="a2"/>
        <w:numPr>
          <w:ilvl w:val="4"/>
          <w:numId w:val="56"/>
        </w:numPr>
        <w:spacing w:before="120" w:line="360" w:lineRule="auto"/>
        <w:ind w:left="2358" w:hanging="918"/>
        <w:contextualSpacing/>
        <w:jc w:val="both"/>
        <w:rPr>
          <w:szCs w:val="22"/>
          <w:lang w:eastAsia="he-IL"/>
        </w:rPr>
      </w:pPr>
      <w:r w:rsidRPr="00B8682D">
        <w:rPr>
          <w:rFonts w:hint="cs"/>
          <w:szCs w:val="22"/>
          <w:rtl/>
          <w:lang w:eastAsia="he-IL"/>
        </w:rPr>
        <w:t>נוהלי אבטחת מידע</w:t>
      </w:r>
    </w:p>
    <w:p w14:paraId="13EEF750" w14:textId="77777777" w:rsidR="00BB37D3" w:rsidRPr="00B8682D" w:rsidRDefault="00BB37D3">
      <w:pPr>
        <w:pStyle w:val="a2"/>
        <w:numPr>
          <w:ilvl w:val="3"/>
          <w:numId w:val="56"/>
        </w:numPr>
        <w:spacing w:before="120" w:line="360" w:lineRule="auto"/>
        <w:ind w:left="1933" w:hanging="853"/>
        <w:contextualSpacing/>
        <w:jc w:val="both"/>
        <w:rPr>
          <w:szCs w:val="22"/>
          <w:rtl/>
          <w:lang w:eastAsia="he-IL"/>
        </w:rPr>
      </w:pPr>
      <w:r w:rsidRPr="00B8682D">
        <w:rPr>
          <w:rFonts w:hint="cs"/>
          <w:szCs w:val="22"/>
          <w:rtl/>
          <w:lang w:eastAsia="he-IL"/>
        </w:rPr>
        <w:t>הספק מתחייב ליישם את המלצות ע"פ הדו"ח שיופק מהמבדק.</w:t>
      </w:r>
    </w:p>
    <w:p w14:paraId="5192694A" w14:textId="77777777" w:rsidR="00BB37D3" w:rsidRPr="00B8682D" w:rsidRDefault="00BB37D3">
      <w:pPr>
        <w:numPr>
          <w:ilvl w:val="3"/>
          <w:numId w:val="56"/>
        </w:numPr>
        <w:spacing w:before="120" w:line="360" w:lineRule="auto"/>
        <w:ind w:left="1933" w:hanging="853"/>
        <w:jc w:val="both"/>
        <w:rPr>
          <w:szCs w:val="22"/>
          <w:lang w:eastAsia="he-IL"/>
        </w:rPr>
      </w:pPr>
      <w:r w:rsidRPr="00B8682D">
        <w:rPr>
          <w:rFonts w:hint="cs"/>
          <w:szCs w:val="22"/>
          <w:rtl/>
          <w:lang w:eastAsia="he-IL"/>
        </w:rPr>
        <w:t>כול חריגה מיישום ההמלצות מחייב אישור אבטחת מידע של המזמין.</w:t>
      </w:r>
    </w:p>
    <w:p w14:paraId="78DE22AE" w14:textId="77777777" w:rsidR="00BB37D3" w:rsidRPr="00B8682D" w:rsidRDefault="00BB37D3">
      <w:pPr>
        <w:numPr>
          <w:ilvl w:val="2"/>
          <w:numId w:val="56"/>
        </w:numPr>
        <w:spacing w:before="120" w:line="360" w:lineRule="auto"/>
        <w:ind w:hanging="555"/>
        <w:jc w:val="both"/>
        <w:rPr>
          <w:szCs w:val="22"/>
          <w:lang w:eastAsia="he-IL"/>
        </w:rPr>
      </w:pPr>
      <w:r w:rsidRPr="00B8682D">
        <w:rPr>
          <w:rFonts w:hint="cs"/>
          <w:b/>
          <w:bCs/>
          <w:szCs w:val="22"/>
          <w:rtl/>
          <w:lang w:eastAsia="he-IL"/>
        </w:rPr>
        <w:t>התחייבות לשמירה על סודיות</w:t>
      </w:r>
      <w:r w:rsidRPr="00B8682D">
        <w:rPr>
          <w:rFonts w:hint="cs"/>
          <w:szCs w:val="22"/>
          <w:rtl/>
          <w:lang w:eastAsia="he-IL"/>
        </w:rPr>
        <w:t xml:space="preserve"> </w:t>
      </w:r>
      <w:r w:rsidRPr="00B8682D">
        <w:rPr>
          <w:szCs w:val="22"/>
          <w:rtl/>
          <w:lang w:eastAsia="he-IL"/>
        </w:rPr>
        <w:t>–</w:t>
      </w:r>
      <w:r w:rsidRPr="00B8682D">
        <w:rPr>
          <w:rFonts w:hint="cs"/>
          <w:szCs w:val="22"/>
          <w:rtl/>
          <w:lang w:eastAsia="he-IL"/>
        </w:rPr>
        <w:t xml:space="preserve"> באחריות הספק להחתים את העובדים מטעמו על טופס שמירה על סודיות.</w:t>
      </w:r>
    </w:p>
    <w:p w14:paraId="7CE57581" w14:textId="77777777" w:rsidR="00BB37D3" w:rsidRPr="00B8682D" w:rsidRDefault="00BB37D3">
      <w:pPr>
        <w:numPr>
          <w:ilvl w:val="2"/>
          <w:numId w:val="56"/>
        </w:numPr>
        <w:spacing w:before="120" w:line="360" w:lineRule="auto"/>
        <w:ind w:hanging="555"/>
        <w:jc w:val="both"/>
        <w:rPr>
          <w:szCs w:val="22"/>
          <w:lang w:eastAsia="he-IL"/>
        </w:rPr>
      </w:pPr>
      <w:r w:rsidRPr="00B8682D">
        <w:rPr>
          <w:rFonts w:ascii="Arial" w:hAnsi="Arial" w:hint="cs"/>
          <w:b/>
          <w:bCs/>
          <w:szCs w:val="22"/>
          <w:rtl/>
          <w:lang w:eastAsia="he-IL"/>
        </w:rPr>
        <w:t>ניהול</w:t>
      </w:r>
      <w:r>
        <w:rPr>
          <w:rFonts w:ascii="Arial" w:hAnsi="Arial"/>
          <w:b/>
          <w:bCs/>
          <w:szCs w:val="22"/>
          <w:rtl/>
          <w:lang w:eastAsia="he-IL"/>
        </w:rPr>
        <w:t xml:space="preserve"> </w:t>
      </w:r>
      <w:r w:rsidRPr="00B8682D">
        <w:rPr>
          <w:rFonts w:ascii="Arial" w:hAnsi="Arial"/>
          <w:b/>
          <w:bCs/>
          <w:szCs w:val="22"/>
          <w:rtl/>
          <w:lang w:eastAsia="he-IL"/>
        </w:rPr>
        <w:t xml:space="preserve">מדיה </w:t>
      </w:r>
      <w:r w:rsidRPr="00B8682D">
        <w:rPr>
          <w:rFonts w:ascii="Arial" w:hAnsi="Arial" w:hint="cs"/>
          <w:b/>
          <w:bCs/>
          <w:szCs w:val="22"/>
          <w:rtl/>
          <w:lang w:eastAsia="he-IL"/>
        </w:rPr>
        <w:t>דיגיטלית</w:t>
      </w:r>
      <w:r w:rsidRPr="00B8682D">
        <w:rPr>
          <w:rFonts w:hint="cs"/>
          <w:szCs w:val="22"/>
          <w:rtl/>
          <w:lang w:eastAsia="he-IL"/>
        </w:rPr>
        <w:t xml:space="preserve"> </w:t>
      </w:r>
      <w:r w:rsidRPr="00B8682D">
        <w:rPr>
          <w:szCs w:val="22"/>
          <w:rtl/>
          <w:lang w:eastAsia="he-IL"/>
        </w:rPr>
        <w:t xml:space="preserve">- </w:t>
      </w:r>
      <w:r w:rsidRPr="00B8682D">
        <w:rPr>
          <w:rFonts w:ascii="Arial" w:hAnsi="Arial"/>
          <w:szCs w:val="22"/>
          <w:rtl/>
          <w:lang w:eastAsia="he-IL"/>
        </w:rPr>
        <w:t>מדיה</w:t>
      </w:r>
      <w:r w:rsidRPr="00B8682D">
        <w:rPr>
          <w:szCs w:val="22"/>
          <w:rtl/>
          <w:lang w:eastAsia="he-IL"/>
        </w:rPr>
        <w:t xml:space="preserve"> </w:t>
      </w:r>
      <w:r w:rsidRPr="00B8682D">
        <w:rPr>
          <w:rFonts w:ascii="Arial" w:hAnsi="Arial"/>
          <w:szCs w:val="22"/>
          <w:rtl/>
          <w:lang w:eastAsia="he-IL"/>
        </w:rPr>
        <w:t>הכוללת</w:t>
      </w:r>
      <w:r w:rsidRPr="00B8682D">
        <w:rPr>
          <w:szCs w:val="22"/>
          <w:rtl/>
          <w:lang w:eastAsia="he-IL"/>
        </w:rPr>
        <w:t xml:space="preserve"> </w:t>
      </w:r>
      <w:r w:rsidRPr="00B8682D">
        <w:rPr>
          <w:rFonts w:ascii="Arial" w:hAnsi="Arial"/>
          <w:szCs w:val="22"/>
          <w:rtl/>
          <w:lang w:eastAsia="he-IL"/>
        </w:rPr>
        <w:t>מידע</w:t>
      </w:r>
      <w:r w:rsidRPr="00B8682D">
        <w:rPr>
          <w:szCs w:val="22"/>
          <w:rtl/>
          <w:lang w:eastAsia="he-IL"/>
        </w:rPr>
        <w:t xml:space="preserve"> </w:t>
      </w:r>
      <w:r>
        <w:rPr>
          <w:rFonts w:ascii="Arial" w:hAnsi="Arial" w:hint="cs"/>
          <w:szCs w:val="22"/>
          <w:rtl/>
          <w:lang w:eastAsia="he-IL"/>
        </w:rPr>
        <w:t>של המזמין</w:t>
      </w:r>
      <w:r w:rsidRPr="00B8682D">
        <w:rPr>
          <w:szCs w:val="22"/>
          <w:rtl/>
          <w:lang w:eastAsia="he-IL"/>
        </w:rPr>
        <w:t xml:space="preserve"> </w:t>
      </w:r>
      <w:r w:rsidRPr="00B8682D">
        <w:rPr>
          <w:rFonts w:ascii="Arial" w:hAnsi="Arial"/>
          <w:szCs w:val="22"/>
          <w:rtl/>
          <w:lang w:eastAsia="he-IL"/>
        </w:rPr>
        <w:t>צריכה</w:t>
      </w:r>
      <w:r w:rsidRPr="00B8682D">
        <w:rPr>
          <w:szCs w:val="22"/>
          <w:rtl/>
          <w:lang w:eastAsia="he-IL"/>
        </w:rPr>
        <w:t xml:space="preserve"> </w:t>
      </w:r>
      <w:r w:rsidRPr="00B8682D">
        <w:rPr>
          <w:rFonts w:ascii="Arial" w:hAnsi="Arial"/>
          <w:szCs w:val="22"/>
          <w:rtl/>
          <w:lang w:eastAsia="he-IL"/>
        </w:rPr>
        <w:t>להיות</w:t>
      </w:r>
      <w:r w:rsidRPr="00B8682D">
        <w:rPr>
          <w:szCs w:val="22"/>
          <w:rtl/>
          <w:lang w:eastAsia="he-IL"/>
        </w:rPr>
        <w:t xml:space="preserve"> </w:t>
      </w:r>
      <w:r w:rsidRPr="00B8682D">
        <w:rPr>
          <w:rFonts w:ascii="Arial" w:hAnsi="Arial"/>
          <w:szCs w:val="22"/>
          <w:rtl/>
          <w:lang w:eastAsia="he-IL"/>
        </w:rPr>
        <w:t>מוגנת</w:t>
      </w:r>
      <w:r w:rsidRPr="00B8682D">
        <w:rPr>
          <w:szCs w:val="22"/>
          <w:rtl/>
          <w:lang w:eastAsia="he-IL"/>
        </w:rPr>
        <w:t xml:space="preserve"> </w:t>
      </w:r>
      <w:r w:rsidRPr="00B8682D">
        <w:rPr>
          <w:rFonts w:ascii="Arial" w:hAnsi="Arial"/>
          <w:szCs w:val="22"/>
          <w:rtl/>
          <w:lang w:eastAsia="he-IL"/>
        </w:rPr>
        <w:t>פיזית</w:t>
      </w:r>
      <w:r w:rsidRPr="00B8682D">
        <w:rPr>
          <w:szCs w:val="22"/>
          <w:rtl/>
          <w:lang w:eastAsia="he-IL"/>
        </w:rPr>
        <w:t xml:space="preserve"> </w:t>
      </w:r>
      <w:r w:rsidRPr="00B8682D">
        <w:rPr>
          <w:rFonts w:ascii="Arial" w:hAnsi="Arial"/>
          <w:szCs w:val="22"/>
          <w:rtl/>
          <w:lang w:eastAsia="he-IL"/>
        </w:rPr>
        <w:t>או</w:t>
      </w:r>
      <w:r w:rsidRPr="00B8682D">
        <w:rPr>
          <w:szCs w:val="22"/>
          <w:rtl/>
          <w:lang w:eastAsia="he-IL"/>
        </w:rPr>
        <w:t xml:space="preserve"> </w:t>
      </w:r>
      <w:r w:rsidRPr="00B8682D">
        <w:rPr>
          <w:rFonts w:ascii="Arial" w:hAnsi="Arial"/>
          <w:szCs w:val="22"/>
          <w:rtl/>
          <w:lang w:eastAsia="he-IL"/>
        </w:rPr>
        <w:t>שהמידע</w:t>
      </w:r>
      <w:r w:rsidRPr="00B8682D">
        <w:rPr>
          <w:szCs w:val="22"/>
          <w:rtl/>
          <w:lang w:eastAsia="he-IL"/>
        </w:rPr>
        <w:t xml:space="preserve"> </w:t>
      </w:r>
      <w:r w:rsidRPr="00B8682D">
        <w:rPr>
          <w:rFonts w:ascii="Arial" w:hAnsi="Arial"/>
          <w:szCs w:val="22"/>
          <w:rtl/>
          <w:lang w:eastAsia="he-IL"/>
        </w:rPr>
        <w:t>שבה</w:t>
      </w:r>
      <w:r w:rsidRPr="00B8682D">
        <w:rPr>
          <w:szCs w:val="22"/>
          <w:rtl/>
          <w:lang w:eastAsia="he-IL"/>
        </w:rPr>
        <w:t xml:space="preserve"> </w:t>
      </w:r>
      <w:r w:rsidRPr="00B8682D">
        <w:rPr>
          <w:rFonts w:ascii="Arial" w:hAnsi="Arial"/>
          <w:szCs w:val="22"/>
          <w:rtl/>
          <w:lang w:eastAsia="he-IL"/>
        </w:rPr>
        <w:t>יוצפן</w:t>
      </w:r>
      <w:r w:rsidRPr="00B8682D">
        <w:rPr>
          <w:szCs w:val="22"/>
          <w:rtl/>
          <w:lang w:eastAsia="he-IL"/>
        </w:rPr>
        <w:t xml:space="preserve">, </w:t>
      </w:r>
      <w:r w:rsidRPr="00B8682D">
        <w:rPr>
          <w:rFonts w:ascii="Arial" w:hAnsi="Arial"/>
          <w:szCs w:val="22"/>
          <w:rtl/>
          <w:lang w:eastAsia="he-IL"/>
        </w:rPr>
        <w:t>נדרש</w:t>
      </w:r>
      <w:r w:rsidRPr="00B8682D">
        <w:rPr>
          <w:szCs w:val="22"/>
          <w:rtl/>
          <w:lang w:eastAsia="he-IL"/>
        </w:rPr>
        <w:t xml:space="preserve"> </w:t>
      </w:r>
      <w:r w:rsidRPr="00B8682D">
        <w:rPr>
          <w:rFonts w:ascii="Arial" w:hAnsi="Arial"/>
          <w:szCs w:val="22"/>
          <w:rtl/>
          <w:lang w:eastAsia="he-IL"/>
        </w:rPr>
        <w:t>לנטר</w:t>
      </w:r>
      <w:r w:rsidRPr="00B8682D">
        <w:rPr>
          <w:szCs w:val="22"/>
          <w:rtl/>
          <w:lang w:eastAsia="he-IL"/>
        </w:rPr>
        <w:t xml:space="preserve"> </w:t>
      </w:r>
      <w:r w:rsidRPr="00B8682D">
        <w:rPr>
          <w:rFonts w:ascii="Arial" w:hAnsi="Arial"/>
          <w:szCs w:val="22"/>
          <w:rtl/>
          <w:lang w:eastAsia="he-IL"/>
        </w:rPr>
        <w:t>מצבה</w:t>
      </w:r>
      <w:r w:rsidRPr="00B8682D">
        <w:rPr>
          <w:szCs w:val="22"/>
          <w:rtl/>
          <w:lang w:eastAsia="he-IL"/>
        </w:rPr>
        <w:t xml:space="preserve"> </w:t>
      </w:r>
      <w:r w:rsidRPr="00B8682D">
        <w:rPr>
          <w:rFonts w:ascii="Arial" w:hAnsi="Arial"/>
          <w:szCs w:val="22"/>
          <w:rtl/>
          <w:lang w:eastAsia="he-IL"/>
        </w:rPr>
        <w:t>ומיקומה</w:t>
      </w:r>
      <w:r w:rsidRPr="00B8682D">
        <w:rPr>
          <w:szCs w:val="22"/>
          <w:rtl/>
          <w:lang w:eastAsia="he-IL"/>
        </w:rPr>
        <w:t xml:space="preserve"> </w:t>
      </w:r>
      <w:r w:rsidRPr="00B8682D">
        <w:rPr>
          <w:rFonts w:ascii="Arial" w:hAnsi="Arial"/>
          <w:szCs w:val="22"/>
          <w:rtl/>
          <w:lang w:eastAsia="he-IL"/>
        </w:rPr>
        <w:t>של</w:t>
      </w:r>
      <w:r w:rsidRPr="00B8682D">
        <w:rPr>
          <w:szCs w:val="22"/>
          <w:rtl/>
          <w:lang w:eastAsia="he-IL"/>
        </w:rPr>
        <w:t xml:space="preserve"> </w:t>
      </w:r>
      <w:r w:rsidRPr="00B8682D">
        <w:rPr>
          <w:rFonts w:ascii="Arial" w:hAnsi="Arial"/>
          <w:szCs w:val="22"/>
          <w:rtl/>
          <w:lang w:eastAsia="he-IL"/>
        </w:rPr>
        <w:t>מדיה</w:t>
      </w:r>
      <w:r w:rsidRPr="00B8682D">
        <w:rPr>
          <w:szCs w:val="22"/>
          <w:rtl/>
          <w:lang w:eastAsia="he-IL"/>
        </w:rPr>
        <w:t xml:space="preserve"> </w:t>
      </w:r>
      <w:r w:rsidRPr="00B8682D">
        <w:rPr>
          <w:rFonts w:ascii="Arial" w:hAnsi="Arial"/>
          <w:szCs w:val="22"/>
          <w:rtl/>
          <w:lang w:eastAsia="he-IL"/>
        </w:rPr>
        <w:t>הכוללת</w:t>
      </w:r>
      <w:r w:rsidRPr="00B8682D">
        <w:rPr>
          <w:szCs w:val="22"/>
          <w:rtl/>
          <w:lang w:eastAsia="he-IL"/>
        </w:rPr>
        <w:t xml:space="preserve"> </w:t>
      </w:r>
      <w:r w:rsidRPr="00B8682D">
        <w:rPr>
          <w:rFonts w:ascii="Arial" w:hAnsi="Arial"/>
          <w:szCs w:val="22"/>
          <w:rtl/>
          <w:lang w:eastAsia="he-IL"/>
        </w:rPr>
        <w:t>מידע</w:t>
      </w:r>
      <w:r w:rsidRPr="00B8682D">
        <w:rPr>
          <w:szCs w:val="22"/>
          <w:rtl/>
          <w:lang w:eastAsia="he-IL"/>
        </w:rPr>
        <w:t xml:space="preserve"> </w:t>
      </w:r>
      <w:r>
        <w:rPr>
          <w:rFonts w:ascii="Arial" w:hAnsi="Arial" w:hint="cs"/>
          <w:szCs w:val="22"/>
          <w:rtl/>
          <w:lang w:eastAsia="he-IL"/>
        </w:rPr>
        <w:t>של המזמין</w:t>
      </w:r>
      <w:r w:rsidRPr="00B8682D">
        <w:rPr>
          <w:szCs w:val="22"/>
          <w:rtl/>
          <w:lang w:eastAsia="he-IL"/>
        </w:rPr>
        <w:t xml:space="preserve"> </w:t>
      </w:r>
      <w:r w:rsidRPr="00B8682D">
        <w:rPr>
          <w:rFonts w:ascii="Arial" w:hAnsi="Arial"/>
          <w:szCs w:val="22"/>
          <w:rtl/>
          <w:lang w:eastAsia="he-IL"/>
        </w:rPr>
        <w:t>לא</w:t>
      </w:r>
      <w:r w:rsidRPr="00B8682D">
        <w:rPr>
          <w:szCs w:val="22"/>
          <w:rtl/>
          <w:lang w:eastAsia="he-IL"/>
        </w:rPr>
        <w:t xml:space="preserve"> </w:t>
      </w:r>
      <w:r w:rsidRPr="00B8682D">
        <w:rPr>
          <w:rFonts w:ascii="Arial" w:hAnsi="Arial"/>
          <w:szCs w:val="22"/>
          <w:rtl/>
          <w:lang w:eastAsia="he-IL"/>
        </w:rPr>
        <w:t>מוצפן</w:t>
      </w:r>
      <w:r w:rsidRPr="00B8682D">
        <w:rPr>
          <w:szCs w:val="22"/>
          <w:rtl/>
          <w:lang w:eastAsia="he-IL"/>
        </w:rPr>
        <w:t>.</w:t>
      </w:r>
    </w:p>
    <w:p w14:paraId="09D9BF4B" w14:textId="77777777" w:rsidR="00BB37D3" w:rsidRPr="00B8682D" w:rsidRDefault="00BB37D3">
      <w:pPr>
        <w:pStyle w:val="a2"/>
        <w:numPr>
          <w:ilvl w:val="3"/>
          <w:numId w:val="56"/>
        </w:numPr>
        <w:spacing w:before="120" w:line="360" w:lineRule="auto"/>
        <w:ind w:hanging="787"/>
        <w:contextualSpacing/>
        <w:jc w:val="both"/>
        <w:rPr>
          <w:szCs w:val="22"/>
          <w:lang w:eastAsia="he-IL"/>
        </w:rPr>
      </w:pPr>
      <w:r w:rsidRPr="00B8682D">
        <w:rPr>
          <w:rFonts w:ascii="Arial" w:hAnsi="Arial" w:hint="cs"/>
          <w:szCs w:val="22"/>
          <w:rtl/>
          <w:lang w:eastAsia="he-IL"/>
        </w:rPr>
        <w:t>מדיה</w:t>
      </w:r>
      <w:r w:rsidRPr="00B8682D">
        <w:rPr>
          <w:szCs w:val="22"/>
          <w:rtl/>
          <w:lang w:eastAsia="he-IL"/>
        </w:rPr>
        <w:t xml:space="preserve"> </w:t>
      </w:r>
      <w:r>
        <w:rPr>
          <w:rFonts w:ascii="Arial" w:hAnsi="Arial"/>
          <w:szCs w:val="22"/>
          <w:rtl/>
          <w:lang w:eastAsia="he-IL"/>
        </w:rPr>
        <w:t>מנוי</w:t>
      </w:r>
      <w:r w:rsidRPr="00B8682D">
        <w:rPr>
          <w:rFonts w:ascii="Arial" w:hAnsi="Arial"/>
          <w:szCs w:val="22"/>
          <w:rtl/>
          <w:lang w:eastAsia="he-IL"/>
        </w:rPr>
        <w:t>דת</w:t>
      </w:r>
      <w:r w:rsidRPr="00B8682D">
        <w:rPr>
          <w:szCs w:val="22"/>
          <w:rtl/>
          <w:lang w:eastAsia="he-IL"/>
        </w:rPr>
        <w:t xml:space="preserve"> </w:t>
      </w:r>
      <w:r w:rsidRPr="00B8682D">
        <w:rPr>
          <w:rFonts w:ascii="Arial" w:hAnsi="Arial"/>
          <w:szCs w:val="22"/>
          <w:rtl/>
          <w:lang w:eastAsia="he-IL"/>
        </w:rPr>
        <w:t>הכוללת</w:t>
      </w:r>
      <w:r w:rsidRPr="00B8682D">
        <w:rPr>
          <w:szCs w:val="22"/>
          <w:rtl/>
          <w:lang w:eastAsia="he-IL"/>
        </w:rPr>
        <w:t xml:space="preserve"> </w:t>
      </w:r>
      <w:r w:rsidRPr="00B8682D">
        <w:rPr>
          <w:rFonts w:ascii="Arial" w:hAnsi="Arial"/>
          <w:szCs w:val="22"/>
          <w:rtl/>
          <w:lang w:eastAsia="he-IL"/>
        </w:rPr>
        <w:t>מ</w:t>
      </w:r>
      <w:r w:rsidRPr="00B8682D">
        <w:rPr>
          <w:rFonts w:ascii="Arial" w:hAnsi="Arial" w:hint="cs"/>
          <w:szCs w:val="22"/>
          <w:rtl/>
          <w:lang w:eastAsia="he-IL"/>
        </w:rPr>
        <w:t xml:space="preserve">ידע פרטני </w:t>
      </w:r>
      <w:r w:rsidRPr="00B8682D">
        <w:rPr>
          <w:rFonts w:ascii="Arial" w:hAnsi="Arial"/>
          <w:szCs w:val="22"/>
          <w:rtl/>
          <w:lang w:eastAsia="he-IL"/>
        </w:rPr>
        <w:t>תוגן</w:t>
      </w:r>
      <w:r w:rsidRPr="00B8682D">
        <w:rPr>
          <w:szCs w:val="22"/>
          <w:rtl/>
          <w:lang w:eastAsia="he-IL"/>
        </w:rPr>
        <w:t xml:space="preserve"> </w:t>
      </w:r>
      <w:r w:rsidRPr="00B8682D">
        <w:rPr>
          <w:rFonts w:ascii="Arial" w:hAnsi="Arial"/>
          <w:szCs w:val="22"/>
          <w:rtl/>
          <w:lang w:eastAsia="he-IL"/>
        </w:rPr>
        <w:t>מפני</w:t>
      </w:r>
      <w:r w:rsidRPr="00B8682D">
        <w:rPr>
          <w:szCs w:val="22"/>
          <w:rtl/>
          <w:lang w:eastAsia="he-IL"/>
        </w:rPr>
        <w:t xml:space="preserve"> </w:t>
      </w:r>
      <w:r w:rsidRPr="00B8682D">
        <w:rPr>
          <w:rFonts w:ascii="Arial" w:hAnsi="Arial"/>
          <w:szCs w:val="22"/>
          <w:rtl/>
          <w:lang w:eastAsia="he-IL"/>
        </w:rPr>
        <w:t>גישה</w:t>
      </w:r>
      <w:r w:rsidRPr="00B8682D">
        <w:rPr>
          <w:szCs w:val="22"/>
          <w:rtl/>
          <w:lang w:eastAsia="he-IL"/>
        </w:rPr>
        <w:t xml:space="preserve"> </w:t>
      </w:r>
      <w:r w:rsidRPr="00B8682D">
        <w:rPr>
          <w:rFonts w:ascii="Arial" w:hAnsi="Arial"/>
          <w:szCs w:val="22"/>
          <w:rtl/>
          <w:lang w:eastAsia="he-IL"/>
        </w:rPr>
        <w:t>בלתי</w:t>
      </w:r>
      <w:r w:rsidRPr="00B8682D">
        <w:rPr>
          <w:szCs w:val="22"/>
          <w:rtl/>
          <w:lang w:eastAsia="he-IL"/>
        </w:rPr>
        <w:t xml:space="preserve"> </w:t>
      </w:r>
      <w:r w:rsidRPr="00B8682D">
        <w:rPr>
          <w:rFonts w:ascii="Arial" w:hAnsi="Arial"/>
          <w:szCs w:val="22"/>
          <w:rtl/>
          <w:lang w:eastAsia="he-IL"/>
        </w:rPr>
        <w:t>מורשית</w:t>
      </w:r>
      <w:r w:rsidRPr="00B8682D">
        <w:rPr>
          <w:szCs w:val="22"/>
          <w:rtl/>
          <w:lang w:eastAsia="he-IL"/>
        </w:rPr>
        <w:t xml:space="preserve">, </w:t>
      </w:r>
      <w:r w:rsidRPr="00B8682D">
        <w:rPr>
          <w:rFonts w:ascii="Arial" w:hAnsi="Arial"/>
          <w:szCs w:val="22"/>
          <w:rtl/>
          <w:lang w:eastAsia="he-IL"/>
        </w:rPr>
        <w:t>באמצעות</w:t>
      </w:r>
      <w:r w:rsidRPr="00B8682D">
        <w:rPr>
          <w:szCs w:val="22"/>
          <w:rtl/>
          <w:lang w:eastAsia="he-IL"/>
        </w:rPr>
        <w:t xml:space="preserve"> </w:t>
      </w:r>
      <w:r w:rsidRPr="00B8682D">
        <w:rPr>
          <w:rFonts w:ascii="Arial" w:hAnsi="Arial"/>
          <w:szCs w:val="22"/>
          <w:rtl/>
          <w:lang w:eastAsia="he-IL"/>
        </w:rPr>
        <w:t>הצפנת</w:t>
      </w:r>
      <w:r w:rsidRPr="00B8682D">
        <w:rPr>
          <w:szCs w:val="22"/>
          <w:rtl/>
          <w:lang w:eastAsia="he-IL"/>
        </w:rPr>
        <w:t xml:space="preserve"> </w:t>
      </w:r>
      <w:r w:rsidRPr="00B8682D">
        <w:rPr>
          <w:rFonts w:ascii="Arial" w:hAnsi="Arial"/>
          <w:szCs w:val="22"/>
          <w:rtl/>
          <w:lang w:eastAsia="he-IL"/>
        </w:rPr>
        <w:t>המידע</w:t>
      </w:r>
      <w:r w:rsidRPr="00B8682D">
        <w:rPr>
          <w:szCs w:val="22"/>
          <w:rtl/>
          <w:lang w:eastAsia="he-IL"/>
        </w:rPr>
        <w:t>.</w:t>
      </w:r>
    </w:p>
    <w:p w14:paraId="018C433E" w14:textId="77777777" w:rsidR="00BB37D3" w:rsidRDefault="00BB37D3">
      <w:pPr>
        <w:numPr>
          <w:ilvl w:val="3"/>
          <w:numId w:val="56"/>
        </w:numPr>
        <w:spacing w:before="120" w:line="360" w:lineRule="auto"/>
        <w:ind w:hanging="787"/>
        <w:jc w:val="both"/>
        <w:rPr>
          <w:szCs w:val="22"/>
          <w:lang w:eastAsia="he-IL"/>
        </w:rPr>
      </w:pPr>
      <w:r w:rsidRPr="00B8682D">
        <w:rPr>
          <w:rFonts w:ascii="Arial" w:hAnsi="Arial"/>
          <w:szCs w:val="22"/>
          <w:rtl/>
          <w:lang w:eastAsia="he-IL"/>
        </w:rPr>
        <w:t>ככל</w:t>
      </w:r>
      <w:r w:rsidRPr="00B8682D">
        <w:rPr>
          <w:szCs w:val="22"/>
          <w:rtl/>
          <w:lang w:eastAsia="he-IL"/>
        </w:rPr>
        <w:t xml:space="preserve"> </w:t>
      </w:r>
      <w:r w:rsidRPr="00B8682D">
        <w:rPr>
          <w:rFonts w:ascii="Arial" w:hAnsi="Arial"/>
          <w:szCs w:val="22"/>
          <w:rtl/>
          <w:lang w:eastAsia="he-IL"/>
        </w:rPr>
        <w:t>שהדבר</w:t>
      </w:r>
      <w:r w:rsidRPr="00B8682D">
        <w:rPr>
          <w:szCs w:val="22"/>
          <w:rtl/>
          <w:lang w:eastAsia="he-IL"/>
        </w:rPr>
        <w:t xml:space="preserve"> </w:t>
      </w:r>
      <w:r w:rsidRPr="00B8682D">
        <w:rPr>
          <w:rFonts w:ascii="Arial" w:hAnsi="Arial"/>
          <w:szCs w:val="22"/>
          <w:rtl/>
          <w:lang w:eastAsia="he-IL"/>
        </w:rPr>
        <w:t>רלוונטי</w:t>
      </w:r>
      <w:r w:rsidRPr="00B8682D">
        <w:rPr>
          <w:szCs w:val="22"/>
          <w:rtl/>
          <w:lang w:eastAsia="he-IL"/>
        </w:rPr>
        <w:t xml:space="preserve">, </w:t>
      </w:r>
      <w:r w:rsidRPr="00B8682D">
        <w:rPr>
          <w:rFonts w:ascii="Arial" w:hAnsi="Arial"/>
          <w:szCs w:val="22"/>
          <w:rtl/>
          <w:lang w:eastAsia="he-IL"/>
        </w:rPr>
        <w:t>מעגל</w:t>
      </w:r>
      <w:r w:rsidRPr="00B8682D">
        <w:rPr>
          <w:szCs w:val="22"/>
          <w:rtl/>
          <w:lang w:eastAsia="he-IL"/>
        </w:rPr>
        <w:t xml:space="preserve"> </w:t>
      </w:r>
      <w:r w:rsidRPr="00B8682D">
        <w:rPr>
          <w:rFonts w:ascii="Arial" w:hAnsi="Arial"/>
          <w:szCs w:val="22"/>
          <w:rtl/>
          <w:lang w:eastAsia="he-IL"/>
        </w:rPr>
        <w:t>הגנה</w:t>
      </w:r>
      <w:r w:rsidRPr="00B8682D">
        <w:rPr>
          <w:szCs w:val="22"/>
          <w:rtl/>
          <w:lang w:eastAsia="he-IL"/>
        </w:rPr>
        <w:t xml:space="preserve"> </w:t>
      </w:r>
      <w:r w:rsidRPr="00B8682D">
        <w:rPr>
          <w:rFonts w:ascii="Arial" w:hAnsi="Arial"/>
          <w:szCs w:val="22"/>
          <w:rtl/>
          <w:lang w:eastAsia="he-IL"/>
        </w:rPr>
        <w:t>ראשון</w:t>
      </w:r>
      <w:r w:rsidRPr="00B8682D">
        <w:rPr>
          <w:szCs w:val="22"/>
          <w:rtl/>
          <w:lang w:eastAsia="he-IL"/>
        </w:rPr>
        <w:t xml:space="preserve"> </w:t>
      </w:r>
      <w:r w:rsidRPr="00B8682D">
        <w:rPr>
          <w:rFonts w:ascii="Arial" w:hAnsi="Arial"/>
          <w:szCs w:val="22"/>
          <w:rtl/>
          <w:lang w:eastAsia="he-IL"/>
        </w:rPr>
        <w:t>לרכיבי</w:t>
      </w:r>
      <w:r w:rsidRPr="00B8682D">
        <w:rPr>
          <w:szCs w:val="22"/>
          <w:rtl/>
          <w:lang w:eastAsia="he-IL"/>
        </w:rPr>
        <w:t xml:space="preserve"> </w:t>
      </w:r>
      <w:r w:rsidRPr="00B8682D">
        <w:rPr>
          <w:rFonts w:ascii="Arial" w:hAnsi="Arial"/>
          <w:szCs w:val="22"/>
          <w:rtl/>
          <w:lang w:eastAsia="he-IL"/>
        </w:rPr>
        <w:t>טכנולוגיית</w:t>
      </w:r>
      <w:r w:rsidRPr="00B8682D">
        <w:rPr>
          <w:szCs w:val="22"/>
          <w:rtl/>
          <w:lang w:eastAsia="he-IL"/>
        </w:rPr>
        <w:t xml:space="preserve"> </w:t>
      </w:r>
      <w:r w:rsidRPr="00B8682D">
        <w:rPr>
          <w:rFonts w:ascii="Arial" w:hAnsi="Arial"/>
          <w:szCs w:val="22"/>
          <w:rtl/>
          <w:lang w:eastAsia="he-IL"/>
        </w:rPr>
        <w:t>המידע</w:t>
      </w:r>
      <w:r w:rsidRPr="00B8682D">
        <w:rPr>
          <w:szCs w:val="22"/>
          <w:rtl/>
          <w:lang w:eastAsia="he-IL"/>
        </w:rPr>
        <w:t xml:space="preserve"> </w:t>
      </w:r>
      <w:r w:rsidRPr="00B8682D">
        <w:rPr>
          <w:rFonts w:ascii="Arial" w:hAnsi="Arial"/>
          <w:szCs w:val="22"/>
          <w:rtl/>
          <w:lang w:eastAsia="he-IL"/>
        </w:rPr>
        <w:t>יהיה</w:t>
      </w:r>
      <w:r w:rsidRPr="00B8682D">
        <w:rPr>
          <w:szCs w:val="22"/>
          <w:rtl/>
          <w:lang w:eastAsia="he-IL"/>
        </w:rPr>
        <w:t xml:space="preserve"> </w:t>
      </w:r>
      <w:r w:rsidRPr="00B8682D">
        <w:rPr>
          <w:rFonts w:ascii="Arial" w:hAnsi="Arial"/>
          <w:szCs w:val="22"/>
          <w:rtl/>
          <w:lang w:eastAsia="he-IL"/>
        </w:rPr>
        <w:t>מעגל</w:t>
      </w:r>
      <w:r w:rsidRPr="00B8682D">
        <w:rPr>
          <w:szCs w:val="22"/>
          <w:rtl/>
          <w:lang w:eastAsia="he-IL"/>
        </w:rPr>
        <w:t xml:space="preserve"> </w:t>
      </w:r>
      <w:r w:rsidRPr="00B8682D">
        <w:rPr>
          <w:rFonts w:ascii="Arial" w:hAnsi="Arial"/>
          <w:szCs w:val="22"/>
          <w:rtl/>
          <w:lang w:eastAsia="he-IL"/>
        </w:rPr>
        <w:t>אבטחה</w:t>
      </w:r>
      <w:r w:rsidRPr="00B8682D">
        <w:rPr>
          <w:szCs w:val="22"/>
          <w:rtl/>
          <w:lang w:eastAsia="he-IL"/>
        </w:rPr>
        <w:t xml:space="preserve"> </w:t>
      </w:r>
      <w:r w:rsidRPr="00B8682D">
        <w:rPr>
          <w:rFonts w:ascii="Arial" w:hAnsi="Arial"/>
          <w:szCs w:val="22"/>
          <w:rtl/>
          <w:lang w:eastAsia="he-IL"/>
        </w:rPr>
        <w:t>פיזי</w:t>
      </w:r>
      <w:r w:rsidRPr="00B8682D">
        <w:rPr>
          <w:szCs w:val="22"/>
          <w:rtl/>
          <w:lang w:eastAsia="he-IL"/>
        </w:rPr>
        <w:t>.</w:t>
      </w:r>
    </w:p>
    <w:p w14:paraId="7CFC4E54" w14:textId="77777777" w:rsidR="00BB37D3" w:rsidRPr="00776E7F" w:rsidRDefault="00BB37D3">
      <w:pPr>
        <w:numPr>
          <w:ilvl w:val="1"/>
          <w:numId w:val="56"/>
        </w:numPr>
        <w:spacing w:before="120" w:line="360" w:lineRule="auto"/>
        <w:jc w:val="both"/>
        <w:rPr>
          <w:szCs w:val="22"/>
          <w:lang w:eastAsia="he-IL"/>
        </w:rPr>
      </w:pPr>
      <w:r>
        <w:rPr>
          <w:rFonts w:hint="cs"/>
          <w:b/>
          <w:bCs/>
          <w:szCs w:val="22"/>
          <w:rtl/>
          <w:lang w:eastAsia="he-IL"/>
        </w:rPr>
        <w:t>גיבוי מידע</w:t>
      </w:r>
    </w:p>
    <w:p w14:paraId="7655DE2E" w14:textId="77777777" w:rsidR="00BB37D3" w:rsidRDefault="00BB37D3">
      <w:pPr>
        <w:numPr>
          <w:ilvl w:val="2"/>
          <w:numId w:val="56"/>
        </w:numPr>
        <w:spacing w:before="120" w:line="360" w:lineRule="auto"/>
        <w:jc w:val="both"/>
        <w:rPr>
          <w:szCs w:val="22"/>
          <w:lang w:eastAsia="he-IL"/>
        </w:rPr>
      </w:pPr>
      <w:r>
        <w:rPr>
          <w:rFonts w:hint="cs"/>
          <w:szCs w:val="22"/>
          <w:rtl/>
          <w:lang w:eastAsia="he-IL"/>
        </w:rPr>
        <w:t>הספק נדרש לגבות את כל המערכות המעורבות במתן שירות למזמין בתוך גבולות של מדינת ישראל.</w:t>
      </w:r>
    </w:p>
    <w:p w14:paraId="57398538" w14:textId="77777777" w:rsidR="00BB37D3" w:rsidRDefault="00BB37D3">
      <w:pPr>
        <w:numPr>
          <w:ilvl w:val="2"/>
          <w:numId w:val="56"/>
        </w:numPr>
        <w:spacing w:before="120" w:line="360" w:lineRule="auto"/>
        <w:jc w:val="both"/>
        <w:rPr>
          <w:szCs w:val="22"/>
          <w:lang w:eastAsia="he-IL"/>
        </w:rPr>
      </w:pPr>
      <w:r>
        <w:rPr>
          <w:rFonts w:hint="cs"/>
          <w:szCs w:val="22"/>
          <w:rtl/>
          <w:lang w:eastAsia="he-IL"/>
        </w:rPr>
        <w:t xml:space="preserve">אופן הגיבוי למערכות מידע ייקבע ע"י מדיניות גיבויים של הספק ומבלי לפגוע מדרישות מסמך זה. </w:t>
      </w:r>
    </w:p>
    <w:p w14:paraId="54B88E95" w14:textId="77777777" w:rsidR="00BB37D3" w:rsidRPr="00042C8D" w:rsidRDefault="00BB37D3">
      <w:pPr>
        <w:numPr>
          <w:ilvl w:val="2"/>
          <w:numId w:val="56"/>
        </w:numPr>
        <w:spacing w:before="120" w:line="360" w:lineRule="auto"/>
        <w:jc w:val="both"/>
        <w:rPr>
          <w:szCs w:val="22"/>
          <w:lang w:eastAsia="he-IL"/>
        </w:rPr>
      </w:pPr>
      <w:r w:rsidRPr="00042C8D">
        <w:rPr>
          <w:rFonts w:hint="cs"/>
          <w:szCs w:val="22"/>
          <w:rtl/>
          <w:lang w:eastAsia="he-IL"/>
        </w:rPr>
        <w:t>כל יום י</w:t>
      </w:r>
      <w:r w:rsidRPr="00042C8D">
        <w:rPr>
          <w:szCs w:val="22"/>
          <w:rtl/>
          <w:lang w:eastAsia="he-IL"/>
        </w:rPr>
        <w:t>ב</w:t>
      </w:r>
      <w:r w:rsidRPr="00042C8D">
        <w:rPr>
          <w:rFonts w:hint="cs"/>
          <w:szCs w:val="22"/>
          <w:rtl/>
          <w:lang w:eastAsia="he-IL"/>
        </w:rPr>
        <w:t>ו</w:t>
      </w:r>
      <w:r w:rsidRPr="00042C8D">
        <w:rPr>
          <w:szCs w:val="22"/>
          <w:rtl/>
          <w:lang w:eastAsia="he-IL"/>
        </w:rPr>
        <w:t xml:space="preserve">צע גיבוי </w:t>
      </w:r>
      <w:r w:rsidRPr="00042C8D">
        <w:rPr>
          <w:rFonts w:hint="cs"/>
          <w:szCs w:val="22"/>
          <w:rtl/>
          <w:lang w:eastAsia="he-IL"/>
        </w:rPr>
        <w:t xml:space="preserve">למידע. </w:t>
      </w:r>
    </w:p>
    <w:p w14:paraId="4742D0C8" w14:textId="77777777" w:rsidR="00BB37D3" w:rsidRDefault="00BB37D3">
      <w:pPr>
        <w:numPr>
          <w:ilvl w:val="2"/>
          <w:numId w:val="56"/>
        </w:numPr>
        <w:spacing w:before="120" w:line="360" w:lineRule="auto"/>
        <w:jc w:val="both"/>
        <w:rPr>
          <w:szCs w:val="22"/>
          <w:lang w:eastAsia="he-IL"/>
        </w:rPr>
      </w:pPr>
      <w:r w:rsidRPr="00042C8D">
        <w:rPr>
          <w:rFonts w:hint="cs"/>
          <w:szCs w:val="22"/>
          <w:rtl/>
          <w:lang w:eastAsia="he-IL"/>
        </w:rPr>
        <w:t>באתרים בהם מבוצעים גיבויים דיפרנציאליים או אינקרמנטליים, יבוצע בכל מקרה גיבוי מלא לפחות אחת לשבוע.</w:t>
      </w:r>
    </w:p>
    <w:p w14:paraId="69505CA6" w14:textId="77777777" w:rsidR="00BB37D3" w:rsidRDefault="00BB37D3">
      <w:pPr>
        <w:numPr>
          <w:ilvl w:val="2"/>
          <w:numId w:val="56"/>
        </w:numPr>
        <w:spacing w:before="120" w:line="360" w:lineRule="auto"/>
        <w:jc w:val="both"/>
        <w:rPr>
          <w:szCs w:val="22"/>
          <w:lang w:eastAsia="he-IL"/>
        </w:rPr>
      </w:pPr>
      <w:r>
        <w:rPr>
          <w:rFonts w:hint="cs"/>
          <w:szCs w:val="22"/>
          <w:rtl/>
          <w:lang w:eastAsia="he-IL"/>
        </w:rPr>
        <w:t>גיבוי למערכות קריטיות בין היתר יהיה גיבוי חם, קרי -  זמינות מידית.</w:t>
      </w:r>
    </w:p>
    <w:p w14:paraId="4AFF3DE5" w14:textId="77777777" w:rsidR="00BB37D3" w:rsidRPr="00042C8D" w:rsidRDefault="00BB37D3">
      <w:pPr>
        <w:numPr>
          <w:ilvl w:val="2"/>
          <w:numId w:val="56"/>
        </w:numPr>
        <w:spacing w:before="120" w:line="360" w:lineRule="auto"/>
        <w:jc w:val="both"/>
        <w:rPr>
          <w:szCs w:val="22"/>
          <w:lang w:eastAsia="he-IL"/>
        </w:rPr>
      </w:pPr>
      <w:r w:rsidRPr="00042C8D">
        <w:rPr>
          <w:rFonts w:hint="cs"/>
          <w:szCs w:val="22"/>
          <w:rtl/>
          <w:lang w:eastAsia="he-IL"/>
        </w:rPr>
        <w:t>מספר מחזורי גיבוי בכל אתר ייקבע ע"י ועדת ההיגוי לאבטחת מידע, ובכל מקרה מספר מחזורי הגיבויים לא יפחת  מ- 18 כדלהלן:</w:t>
      </w:r>
    </w:p>
    <w:p w14:paraId="3CF6621E" w14:textId="77777777" w:rsidR="00BB37D3" w:rsidRPr="00042C8D" w:rsidRDefault="00BB37D3">
      <w:pPr>
        <w:numPr>
          <w:ilvl w:val="3"/>
          <w:numId w:val="56"/>
        </w:numPr>
        <w:spacing w:before="120" w:line="360" w:lineRule="auto"/>
        <w:jc w:val="both"/>
        <w:rPr>
          <w:szCs w:val="22"/>
          <w:lang w:eastAsia="he-IL"/>
        </w:rPr>
      </w:pPr>
      <w:r w:rsidRPr="00042C8D">
        <w:rPr>
          <w:rFonts w:hint="cs"/>
          <w:szCs w:val="22"/>
          <w:rtl/>
          <w:lang w:eastAsia="he-IL"/>
        </w:rPr>
        <w:t>7 מחזורים יומיים.</w:t>
      </w:r>
    </w:p>
    <w:p w14:paraId="531EF044" w14:textId="77777777" w:rsidR="00BB37D3" w:rsidRPr="00042C8D" w:rsidRDefault="00BB37D3">
      <w:pPr>
        <w:numPr>
          <w:ilvl w:val="3"/>
          <w:numId w:val="56"/>
        </w:numPr>
        <w:spacing w:before="120" w:line="360" w:lineRule="auto"/>
        <w:jc w:val="both"/>
        <w:rPr>
          <w:szCs w:val="22"/>
          <w:lang w:eastAsia="he-IL"/>
        </w:rPr>
      </w:pPr>
      <w:r w:rsidRPr="00042C8D">
        <w:rPr>
          <w:rFonts w:hint="cs"/>
          <w:szCs w:val="22"/>
          <w:rtl/>
          <w:lang w:eastAsia="he-IL"/>
        </w:rPr>
        <w:t>4 מחזורים שבועיים.</w:t>
      </w:r>
    </w:p>
    <w:p w14:paraId="64F43299" w14:textId="77777777" w:rsidR="00BB37D3" w:rsidRPr="00042C8D" w:rsidRDefault="00BB37D3">
      <w:pPr>
        <w:numPr>
          <w:ilvl w:val="3"/>
          <w:numId w:val="56"/>
        </w:numPr>
        <w:spacing w:before="120" w:line="360" w:lineRule="auto"/>
        <w:jc w:val="both"/>
        <w:rPr>
          <w:szCs w:val="22"/>
          <w:lang w:eastAsia="he-IL"/>
        </w:rPr>
      </w:pPr>
      <w:r w:rsidRPr="00042C8D">
        <w:rPr>
          <w:rFonts w:hint="cs"/>
          <w:szCs w:val="22"/>
          <w:rtl/>
          <w:lang w:eastAsia="he-IL"/>
        </w:rPr>
        <w:t>6 מחזורים חודשיים.</w:t>
      </w:r>
    </w:p>
    <w:p w14:paraId="074605E1" w14:textId="77777777" w:rsidR="00BB37D3" w:rsidRPr="00042C8D" w:rsidRDefault="00BB37D3">
      <w:pPr>
        <w:numPr>
          <w:ilvl w:val="3"/>
          <w:numId w:val="56"/>
        </w:numPr>
        <w:spacing w:before="120" w:line="360" w:lineRule="auto"/>
        <w:jc w:val="both"/>
        <w:rPr>
          <w:szCs w:val="22"/>
          <w:lang w:eastAsia="he-IL"/>
        </w:rPr>
      </w:pPr>
      <w:r w:rsidRPr="00042C8D">
        <w:rPr>
          <w:rFonts w:hint="cs"/>
          <w:szCs w:val="22"/>
          <w:rtl/>
          <w:lang w:eastAsia="he-IL"/>
        </w:rPr>
        <w:t>1 מחזור שנתי.</w:t>
      </w:r>
    </w:p>
    <w:p w14:paraId="245C4A9A" w14:textId="77777777" w:rsidR="00BB37D3" w:rsidRDefault="00BB37D3">
      <w:pPr>
        <w:numPr>
          <w:ilvl w:val="2"/>
          <w:numId w:val="56"/>
        </w:numPr>
        <w:spacing w:before="120" w:line="360" w:lineRule="auto"/>
        <w:jc w:val="both"/>
        <w:rPr>
          <w:szCs w:val="22"/>
          <w:lang w:eastAsia="he-IL"/>
        </w:rPr>
      </w:pPr>
      <w:r w:rsidRPr="00042C8D">
        <w:rPr>
          <w:rFonts w:hint="cs"/>
          <w:szCs w:val="22"/>
          <w:rtl/>
          <w:lang w:eastAsia="he-IL"/>
        </w:rPr>
        <w:t xml:space="preserve">עותק של הגיבוי הרבעוני יוחזק  באופן מאובטח באתר מרוחק </w:t>
      </w:r>
      <w:r>
        <w:rPr>
          <w:rFonts w:hint="cs"/>
          <w:szCs w:val="22"/>
          <w:rtl/>
          <w:lang w:eastAsia="he-IL"/>
        </w:rPr>
        <w:t xml:space="preserve">(אתר </w:t>
      </w:r>
      <w:r>
        <w:rPr>
          <w:szCs w:val="22"/>
          <w:lang w:eastAsia="he-IL"/>
        </w:rPr>
        <w:t>DR</w:t>
      </w:r>
      <w:r>
        <w:rPr>
          <w:rFonts w:hint="cs"/>
          <w:szCs w:val="22"/>
          <w:rtl/>
          <w:lang w:eastAsia="he-IL"/>
        </w:rPr>
        <w:t>) מהאתר בו ממוקמות מערכות.</w:t>
      </w:r>
    </w:p>
    <w:p w14:paraId="03A6C2D3" w14:textId="77777777" w:rsidR="00BB37D3" w:rsidRDefault="00BB37D3">
      <w:pPr>
        <w:numPr>
          <w:ilvl w:val="2"/>
          <w:numId w:val="56"/>
        </w:numPr>
        <w:spacing w:before="120" w:line="360" w:lineRule="auto"/>
        <w:jc w:val="both"/>
        <w:rPr>
          <w:szCs w:val="22"/>
          <w:lang w:eastAsia="he-IL"/>
        </w:rPr>
      </w:pPr>
      <w:r>
        <w:rPr>
          <w:rFonts w:hint="cs"/>
          <w:szCs w:val="22"/>
          <w:rtl/>
          <w:lang w:eastAsia="he-IL"/>
        </w:rPr>
        <w:t>עותק של גיבוי חודשי יועבר באופן מאובטח לרשות המזמין ויוחזק באתר שלו.</w:t>
      </w:r>
    </w:p>
    <w:p w14:paraId="2F8CDA11" w14:textId="77777777" w:rsidR="00BB37D3" w:rsidRPr="0011699D" w:rsidRDefault="00BB37D3">
      <w:pPr>
        <w:numPr>
          <w:ilvl w:val="1"/>
          <w:numId w:val="56"/>
        </w:numPr>
        <w:spacing w:before="120" w:line="360" w:lineRule="auto"/>
        <w:ind w:left="941" w:hanging="581"/>
        <w:jc w:val="both"/>
        <w:rPr>
          <w:b/>
          <w:bCs/>
          <w:szCs w:val="22"/>
          <w:lang w:eastAsia="he-IL"/>
        </w:rPr>
      </w:pPr>
      <w:r w:rsidRPr="0011699D">
        <w:rPr>
          <w:rFonts w:hint="cs"/>
          <w:b/>
          <w:bCs/>
          <w:szCs w:val="22"/>
          <w:rtl/>
          <w:lang w:eastAsia="he-IL"/>
        </w:rPr>
        <w:t>המשכיות עסקית</w:t>
      </w:r>
    </w:p>
    <w:p w14:paraId="4996879B" w14:textId="77777777" w:rsidR="00BB37D3" w:rsidRDefault="00BB37D3">
      <w:pPr>
        <w:numPr>
          <w:ilvl w:val="2"/>
          <w:numId w:val="56"/>
        </w:numPr>
        <w:spacing w:before="120" w:line="360" w:lineRule="auto"/>
        <w:ind w:left="1508" w:hanging="788"/>
        <w:jc w:val="both"/>
        <w:rPr>
          <w:szCs w:val="22"/>
          <w:lang w:eastAsia="he-IL"/>
        </w:rPr>
      </w:pPr>
      <w:r>
        <w:rPr>
          <w:rFonts w:hint="cs"/>
          <w:szCs w:val="22"/>
          <w:rtl/>
          <w:lang w:eastAsia="he-IL"/>
        </w:rPr>
        <w:t>כתנאי מקדים להפעלת פעילות הספק יגיש לאישור המזמן את תכנית המשכיות עסקית שכוללת לפחות נושאים הבאים:</w:t>
      </w:r>
    </w:p>
    <w:p w14:paraId="2EDD1F73" w14:textId="77777777" w:rsidR="00BB37D3" w:rsidRDefault="00BB37D3">
      <w:pPr>
        <w:numPr>
          <w:ilvl w:val="3"/>
          <w:numId w:val="56"/>
        </w:numPr>
        <w:spacing w:before="120" w:line="360" w:lineRule="auto"/>
        <w:ind w:left="1933" w:hanging="853"/>
        <w:jc w:val="both"/>
        <w:rPr>
          <w:szCs w:val="22"/>
          <w:lang w:eastAsia="he-IL"/>
        </w:rPr>
      </w:pPr>
      <w:r w:rsidRPr="00057493">
        <w:rPr>
          <w:rFonts w:hint="cs"/>
          <w:b/>
          <w:bCs/>
          <w:szCs w:val="22"/>
          <w:rtl/>
          <w:lang w:eastAsia="he-IL"/>
        </w:rPr>
        <w:t>משאבי אנוש</w:t>
      </w:r>
      <w:r>
        <w:rPr>
          <w:rFonts w:hint="cs"/>
          <w:szCs w:val="22"/>
          <w:rtl/>
          <w:lang w:eastAsia="he-IL"/>
        </w:rPr>
        <w:t xml:space="preserve"> - </w:t>
      </w:r>
      <w:r w:rsidRPr="00B20380">
        <w:rPr>
          <w:szCs w:val="22"/>
          <w:rtl/>
          <w:lang w:eastAsia="he-IL"/>
        </w:rPr>
        <w:t>בהתבסס על ניתוח ההשלכות העסקיות, יוגדרו תחומי האחריות והסמכות, לחברי ההנהלה, צוותי עבודה, נותני שירותים פנימיים וחיצוניים</w:t>
      </w:r>
      <w:r w:rsidRPr="00B20380">
        <w:rPr>
          <w:szCs w:val="22"/>
          <w:lang w:eastAsia="he-IL"/>
        </w:rPr>
        <w:t xml:space="preserve">, </w:t>
      </w:r>
      <w:r w:rsidRPr="00B20380">
        <w:rPr>
          <w:szCs w:val="22"/>
          <w:rtl/>
          <w:lang w:eastAsia="he-IL"/>
        </w:rPr>
        <w:t>וגורמים אחרים. כמו כן, ת</w:t>
      </w:r>
      <w:r>
        <w:rPr>
          <w:rFonts w:hint="cs"/>
          <w:szCs w:val="22"/>
          <w:rtl/>
          <w:lang w:eastAsia="he-IL"/>
        </w:rPr>
        <w:t>י</w:t>
      </w:r>
      <w:r w:rsidRPr="00B20380">
        <w:rPr>
          <w:szCs w:val="22"/>
          <w:rtl/>
          <w:lang w:eastAsia="he-IL"/>
        </w:rPr>
        <w:t>בנה תכנית גיבוי לכ"א חיוני ויוגדר צוות מקצועי לניהול</w:t>
      </w:r>
      <w:r>
        <w:rPr>
          <w:szCs w:val="22"/>
          <w:rtl/>
          <w:lang w:eastAsia="he-IL"/>
        </w:rPr>
        <w:t xml:space="preserve"> </w:t>
      </w:r>
      <w:r>
        <w:rPr>
          <w:rFonts w:hint="cs"/>
          <w:szCs w:val="22"/>
          <w:rtl/>
          <w:lang w:eastAsia="he-IL"/>
        </w:rPr>
        <w:t>ו</w:t>
      </w:r>
      <w:r w:rsidRPr="00B20380">
        <w:rPr>
          <w:szCs w:val="22"/>
          <w:rtl/>
          <w:lang w:eastAsia="he-IL"/>
        </w:rPr>
        <w:t>הפעלת התהליכים והשירותים החיוניים</w:t>
      </w:r>
      <w:r>
        <w:rPr>
          <w:rFonts w:hint="cs"/>
          <w:szCs w:val="22"/>
          <w:rtl/>
          <w:lang w:eastAsia="he-IL"/>
        </w:rPr>
        <w:t xml:space="preserve"> בעת חירום</w:t>
      </w:r>
      <w:r w:rsidRPr="00B20380">
        <w:rPr>
          <w:szCs w:val="22"/>
          <w:rtl/>
          <w:lang w:eastAsia="he-IL"/>
        </w:rPr>
        <w:t>, לרבות במקרה של שביתה,</w:t>
      </w:r>
      <w:r>
        <w:rPr>
          <w:rFonts w:hint="cs"/>
          <w:szCs w:val="22"/>
          <w:rtl/>
          <w:lang w:eastAsia="he-IL"/>
        </w:rPr>
        <w:t xml:space="preserve"> אסון טבע, אירוע בטחוני, מגפה ו/או פנדמיה וכיו"ב.</w:t>
      </w:r>
    </w:p>
    <w:p w14:paraId="740C45F5" w14:textId="77777777" w:rsidR="00BB37D3" w:rsidRDefault="00BB37D3">
      <w:pPr>
        <w:numPr>
          <w:ilvl w:val="3"/>
          <w:numId w:val="56"/>
        </w:numPr>
        <w:spacing w:before="120" w:line="360" w:lineRule="auto"/>
        <w:ind w:left="1933" w:hanging="853"/>
        <w:jc w:val="both"/>
        <w:rPr>
          <w:szCs w:val="22"/>
          <w:lang w:eastAsia="he-IL"/>
        </w:rPr>
      </w:pPr>
      <w:r w:rsidRPr="00057493">
        <w:rPr>
          <w:b/>
          <w:bCs/>
          <w:szCs w:val="22"/>
          <w:rtl/>
          <w:lang w:eastAsia="he-IL"/>
        </w:rPr>
        <w:t>נושאים טכנולוגיים</w:t>
      </w:r>
      <w:r w:rsidRPr="00B20380">
        <w:rPr>
          <w:szCs w:val="22"/>
          <w:rtl/>
          <w:lang w:eastAsia="he-IL"/>
        </w:rPr>
        <w:t xml:space="preserve"> - תכנית ההמשכיות העסקית תתייחס לכל מרכיבי הטכנולוגיה הנדרשים לשמירת הרציפות העסקית ו/או לאישוש הפעילות</w:t>
      </w:r>
      <w:r w:rsidRPr="00B20380">
        <w:rPr>
          <w:szCs w:val="22"/>
          <w:lang w:eastAsia="he-IL"/>
        </w:rPr>
        <w:t>.</w:t>
      </w:r>
    </w:p>
    <w:p w14:paraId="15E4B746" w14:textId="77777777" w:rsidR="00BB37D3" w:rsidRDefault="00BB37D3">
      <w:pPr>
        <w:numPr>
          <w:ilvl w:val="3"/>
          <w:numId w:val="56"/>
        </w:numPr>
        <w:spacing w:before="120" w:line="360" w:lineRule="auto"/>
        <w:ind w:left="1933" w:hanging="853"/>
        <w:jc w:val="both"/>
        <w:rPr>
          <w:szCs w:val="22"/>
          <w:lang w:eastAsia="he-IL"/>
        </w:rPr>
      </w:pPr>
      <w:r w:rsidRPr="00057493">
        <w:rPr>
          <w:b/>
          <w:bCs/>
          <w:szCs w:val="22"/>
          <w:rtl/>
          <w:lang w:eastAsia="he-IL"/>
        </w:rPr>
        <w:t>העתקת תהליך או שירות חיוני</w:t>
      </w:r>
      <w:r w:rsidRPr="00057493">
        <w:rPr>
          <w:szCs w:val="22"/>
          <w:rtl/>
          <w:lang w:eastAsia="he-IL"/>
        </w:rPr>
        <w:t xml:space="preserve"> - תכנית המשכיות העסקית תיתן ביטוי להעתקת תהליך או שירות חיוני למיקום חדש</w:t>
      </w:r>
      <w:r w:rsidRPr="00057493">
        <w:rPr>
          <w:szCs w:val="22"/>
          <w:lang w:eastAsia="he-IL"/>
        </w:rPr>
        <w:t>.</w:t>
      </w:r>
    </w:p>
    <w:p w14:paraId="0257C83B" w14:textId="77777777" w:rsidR="00BB37D3" w:rsidRDefault="00BB37D3">
      <w:pPr>
        <w:numPr>
          <w:ilvl w:val="3"/>
          <w:numId w:val="56"/>
        </w:numPr>
        <w:spacing w:before="120" w:line="360" w:lineRule="auto"/>
        <w:ind w:left="1933" w:hanging="853"/>
        <w:jc w:val="both"/>
        <w:rPr>
          <w:szCs w:val="22"/>
          <w:lang w:eastAsia="he-IL"/>
        </w:rPr>
      </w:pPr>
      <w:r w:rsidRPr="00057493">
        <w:rPr>
          <w:b/>
          <w:bCs/>
          <w:szCs w:val="22"/>
          <w:rtl/>
          <w:lang w:eastAsia="he-IL"/>
        </w:rPr>
        <w:t>חלופות עבודה ידנית</w:t>
      </w:r>
      <w:r w:rsidRPr="00057493">
        <w:rPr>
          <w:szCs w:val="22"/>
          <w:rtl/>
          <w:lang w:eastAsia="he-IL"/>
        </w:rPr>
        <w:t xml:space="preserve"> - תכנית ההמשכיות העסקית תכלול, בהתאם לעניין, נהלים לביצוע תהליכי עבודה ידניים, אשר אושרו מראש על ידי הנהלת</w:t>
      </w:r>
      <w:r>
        <w:rPr>
          <w:rFonts w:hint="cs"/>
          <w:szCs w:val="22"/>
          <w:rtl/>
          <w:lang w:eastAsia="he-IL"/>
        </w:rPr>
        <w:t xml:space="preserve"> הספק</w:t>
      </w:r>
      <w:r w:rsidRPr="00057493">
        <w:rPr>
          <w:szCs w:val="22"/>
          <w:lang w:eastAsia="he-IL"/>
        </w:rPr>
        <w:t xml:space="preserve">, </w:t>
      </w:r>
      <w:r w:rsidRPr="00057493">
        <w:rPr>
          <w:szCs w:val="22"/>
          <w:rtl/>
          <w:lang w:eastAsia="he-IL"/>
        </w:rPr>
        <w:t xml:space="preserve">כחלופה לתהליכים ושירותים חיוניים. בהקשר זה, </w:t>
      </w:r>
      <w:r>
        <w:rPr>
          <w:rFonts w:hint="cs"/>
          <w:szCs w:val="22"/>
          <w:rtl/>
          <w:lang w:eastAsia="he-IL"/>
        </w:rPr>
        <w:t>הספק</w:t>
      </w:r>
      <w:r w:rsidRPr="00057493">
        <w:rPr>
          <w:szCs w:val="22"/>
          <w:rtl/>
          <w:lang w:eastAsia="he-IL"/>
        </w:rPr>
        <w:t xml:space="preserve"> ידאג לגיבוי רשומות מידע </w:t>
      </w:r>
      <w:r>
        <w:rPr>
          <w:rFonts w:hint="cs"/>
          <w:szCs w:val="22"/>
          <w:rtl/>
          <w:lang w:eastAsia="he-IL"/>
        </w:rPr>
        <w:t>של המזמין</w:t>
      </w:r>
      <w:r w:rsidRPr="00057493">
        <w:rPr>
          <w:szCs w:val="22"/>
          <w:lang w:eastAsia="he-IL"/>
        </w:rPr>
        <w:t>.</w:t>
      </w:r>
    </w:p>
    <w:p w14:paraId="7CA94411" w14:textId="77777777" w:rsidR="00BB37D3" w:rsidRDefault="00BB37D3">
      <w:pPr>
        <w:numPr>
          <w:ilvl w:val="3"/>
          <w:numId w:val="56"/>
        </w:numPr>
        <w:spacing w:before="120" w:line="360" w:lineRule="auto"/>
        <w:ind w:left="1933" w:hanging="853"/>
        <w:jc w:val="both"/>
        <w:rPr>
          <w:szCs w:val="22"/>
          <w:lang w:eastAsia="he-IL"/>
        </w:rPr>
      </w:pPr>
      <w:r w:rsidRPr="00057493">
        <w:rPr>
          <w:b/>
          <w:bCs/>
          <w:szCs w:val="22"/>
          <w:rtl/>
          <w:lang w:eastAsia="he-IL"/>
        </w:rPr>
        <w:t>גיבוי נתונים</w:t>
      </w:r>
      <w:r w:rsidRPr="00057493">
        <w:rPr>
          <w:rFonts w:hint="cs"/>
          <w:b/>
          <w:bCs/>
          <w:szCs w:val="22"/>
          <w:rtl/>
          <w:lang w:eastAsia="he-IL"/>
        </w:rPr>
        <w:t xml:space="preserve"> </w:t>
      </w:r>
      <w:r w:rsidRPr="00057493">
        <w:rPr>
          <w:b/>
          <w:bCs/>
          <w:szCs w:val="22"/>
          <w:rtl/>
          <w:lang w:eastAsia="he-IL"/>
        </w:rPr>
        <w:t>–</w:t>
      </w:r>
      <w:r w:rsidRPr="00057493">
        <w:rPr>
          <w:rFonts w:hint="cs"/>
          <w:b/>
          <w:bCs/>
          <w:szCs w:val="22"/>
          <w:rtl/>
          <w:lang w:eastAsia="he-IL"/>
        </w:rPr>
        <w:t xml:space="preserve"> </w:t>
      </w:r>
      <w:r w:rsidRPr="00057493">
        <w:rPr>
          <w:rFonts w:hint="cs"/>
          <w:szCs w:val="22"/>
          <w:rtl/>
          <w:lang w:eastAsia="he-IL"/>
        </w:rPr>
        <w:t>כמפו</w:t>
      </w:r>
      <w:r>
        <w:rPr>
          <w:rFonts w:hint="cs"/>
          <w:szCs w:val="22"/>
          <w:rtl/>
          <w:lang w:eastAsia="he-IL"/>
        </w:rPr>
        <w:t>ר</w:t>
      </w:r>
      <w:r w:rsidRPr="00057493">
        <w:rPr>
          <w:rFonts w:hint="cs"/>
          <w:szCs w:val="22"/>
          <w:rtl/>
          <w:lang w:eastAsia="he-IL"/>
        </w:rPr>
        <w:t>ט בסעיף 1.9 לעיל</w:t>
      </w:r>
      <w:r>
        <w:rPr>
          <w:rFonts w:hint="cs"/>
          <w:szCs w:val="22"/>
          <w:rtl/>
          <w:lang w:eastAsia="he-IL"/>
        </w:rPr>
        <w:t>.</w:t>
      </w:r>
    </w:p>
    <w:p w14:paraId="04A528B5" w14:textId="77777777" w:rsidR="00BB37D3" w:rsidRDefault="00BB37D3">
      <w:pPr>
        <w:numPr>
          <w:ilvl w:val="3"/>
          <w:numId w:val="56"/>
        </w:numPr>
        <w:spacing w:before="120" w:line="360" w:lineRule="auto"/>
        <w:ind w:left="1933" w:hanging="853"/>
        <w:jc w:val="both"/>
        <w:rPr>
          <w:szCs w:val="22"/>
          <w:lang w:eastAsia="he-IL"/>
        </w:rPr>
      </w:pPr>
      <w:r w:rsidRPr="00057493">
        <w:rPr>
          <w:b/>
          <w:bCs/>
          <w:szCs w:val="22"/>
          <w:rtl/>
          <w:lang w:eastAsia="he-IL"/>
        </w:rPr>
        <w:t>תקריות אבטחת מידע</w:t>
      </w:r>
      <w:r w:rsidRPr="00057493">
        <w:rPr>
          <w:szCs w:val="22"/>
          <w:rtl/>
          <w:lang w:eastAsia="he-IL"/>
        </w:rPr>
        <w:t xml:space="preserve"> - תפותח מדיניות תגובה ל</w:t>
      </w:r>
      <w:r>
        <w:rPr>
          <w:rFonts w:hint="cs"/>
          <w:szCs w:val="22"/>
          <w:rtl/>
          <w:lang w:eastAsia="he-IL"/>
        </w:rPr>
        <w:t>אירועי</w:t>
      </w:r>
      <w:r w:rsidRPr="00057493">
        <w:rPr>
          <w:szCs w:val="22"/>
          <w:rtl/>
          <w:lang w:eastAsia="he-IL"/>
        </w:rPr>
        <w:t xml:space="preserve"> אבטחת מידע אשר תשולב בצורה נאותה בתכנית ההמשכיות העסקית. במקרה של </w:t>
      </w:r>
      <w:r>
        <w:rPr>
          <w:rFonts w:hint="cs"/>
          <w:szCs w:val="22"/>
          <w:rtl/>
          <w:lang w:eastAsia="he-IL"/>
        </w:rPr>
        <w:t xml:space="preserve">פריצת מעגלי ההגנה, </w:t>
      </w:r>
      <w:r w:rsidRPr="00057493">
        <w:rPr>
          <w:szCs w:val="22"/>
          <w:rtl/>
          <w:lang w:eastAsia="he-IL"/>
        </w:rPr>
        <w:t>אלמנט מרכזי בתגובה ל</w:t>
      </w:r>
      <w:r>
        <w:rPr>
          <w:rFonts w:hint="cs"/>
          <w:szCs w:val="22"/>
          <w:rtl/>
          <w:lang w:eastAsia="he-IL"/>
        </w:rPr>
        <w:t>אירוע</w:t>
      </w:r>
      <w:r w:rsidRPr="00057493">
        <w:rPr>
          <w:szCs w:val="22"/>
          <w:rtl/>
          <w:lang w:eastAsia="he-IL"/>
        </w:rPr>
        <w:t xml:space="preserve"> אבטחת מידע הוא חלוקת האחריות להערכה, לתגובה ולניהול </w:t>
      </w:r>
      <w:r>
        <w:rPr>
          <w:rFonts w:hint="cs"/>
          <w:szCs w:val="22"/>
          <w:rtl/>
          <w:lang w:eastAsia="he-IL"/>
        </w:rPr>
        <w:t>אירועי</w:t>
      </w:r>
      <w:r w:rsidRPr="00057493">
        <w:rPr>
          <w:szCs w:val="22"/>
          <w:rtl/>
          <w:lang w:eastAsia="he-IL"/>
        </w:rPr>
        <w:t xml:space="preserve"> האבטחה ופיתוח קווים מנחים לעובדים בנוגע לנוהלי הסלמה ודיווח. </w:t>
      </w:r>
      <w:r>
        <w:rPr>
          <w:rFonts w:hint="cs"/>
          <w:szCs w:val="22"/>
          <w:rtl/>
          <w:lang w:eastAsia="he-IL"/>
        </w:rPr>
        <w:t>הספק</w:t>
      </w:r>
      <w:r w:rsidRPr="00057493">
        <w:rPr>
          <w:szCs w:val="22"/>
          <w:rtl/>
          <w:lang w:eastAsia="he-IL"/>
        </w:rPr>
        <w:t xml:space="preserve"> נדרשת לקבוע מי יהיה אחראי להכריז על תקרית, ומי אחראי לשחזר את מערכות המחשב שנפגעו מרגע שהתקרית הסתיימה. מי שמוטלת עליו אחריות זו צריך להיות בעל המומחיות הנדרשת כדי להגיב בדרך מהירה ונאותה</w:t>
      </w:r>
    </w:p>
    <w:p w14:paraId="2F08DA1A" w14:textId="4F175AC8" w:rsidR="00C923E4" w:rsidRPr="00BB37D3" w:rsidRDefault="00BB37D3">
      <w:pPr>
        <w:numPr>
          <w:ilvl w:val="3"/>
          <w:numId w:val="56"/>
        </w:numPr>
        <w:spacing w:before="120" w:line="360" w:lineRule="auto"/>
        <w:ind w:left="1933" w:hanging="853"/>
        <w:jc w:val="both"/>
        <w:rPr>
          <w:rtl/>
        </w:rPr>
      </w:pPr>
      <w:r w:rsidRPr="00D64D4C">
        <w:rPr>
          <w:b/>
          <w:bCs/>
          <w:szCs w:val="22"/>
          <w:rtl/>
          <w:lang w:eastAsia="he-IL"/>
        </w:rPr>
        <w:t>מדיניות "גישה מרחוק"</w:t>
      </w:r>
      <w:r w:rsidRPr="00D64D4C">
        <w:rPr>
          <w:szCs w:val="22"/>
          <w:rtl/>
          <w:lang w:eastAsia="he-IL"/>
        </w:rPr>
        <w:t xml:space="preserve"> - נהלי עבודה לגישה מרחוק יהיו חלק מתכנית ההמשכיות העסקית, שכן באירועי חירום מסוימים לא תתאפשר גישה ל</w:t>
      </w:r>
      <w:r>
        <w:rPr>
          <w:rFonts w:hint="cs"/>
          <w:szCs w:val="22"/>
          <w:rtl/>
          <w:lang w:eastAsia="he-IL"/>
        </w:rPr>
        <w:t>חלק מ</w:t>
      </w:r>
      <w:r w:rsidRPr="00D64D4C">
        <w:rPr>
          <w:szCs w:val="22"/>
          <w:rtl/>
          <w:lang w:eastAsia="he-IL"/>
        </w:rPr>
        <w:t>מתקני ה</w:t>
      </w:r>
      <w:r>
        <w:rPr>
          <w:rFonts w:hint="cs"/>
          <w:szCs w:val="22"/>
          <w:rtl/>
          <w:lang w:eastAsia="he-IL"/>
        </w:rPr>
        <w:t>ספק</w:t>
      </w:r>
      <w:r w:rsidRPr="00D64D4C">
        <w:rPr>
          <w:szCs w:val="22"/>
          <w:rtl/>
          <w:lang w:eastAsia="he-IL"/>
        </w:rPr>
        <w:t>, ולכן עלול לעלות צורך במתן גישה מרחוק לעובדים או נותני שירותים חיצוניים. מדיניות הגישה מרחוק תאושר ע"י ההנהלה הבכירה ותתייחס לסיכונים הכרוכים במדיניות ולקיום מנגנוני בקרה ואבטחת מידע הולמים</w:t>
      </w:r>
      <w:r w:rsidRPr="00057493">
        <w:rPr>
          <w:szCs w:val="22"/>
          <w:lang w:eastAsia="he-IL"/>
        </w:rPr>
        <w:t>.</w:t>
      </w:r>
    </w:p>
    <w:p w14:paraId="49204BD1" w14:textId="77777777" w:rsidR="00A4456E" w:rsidRPr="00B76199" w:rsidRDefault="00A4456E" w:rsidP="00E20D75">
      <w:pPr>
        <w:keepNext/>
        <w:keepLines/>
        <w:spacing w:line="360" w:lineRule="auto"/>
        <w:rPr>
          <w:rFonts w:eastAsiaTheme="majorEastAsia" w:cstheme="minorHAnsi"/>
          <w:sz w:val="32"/>
          <w:szCs w:val="28"/>
          <w:u w:val="single"/>
          <w:rtl/>
        </w:rPr>
      </w:pPr>
    </w:p>
    <w:sectPr w:rsidR="00A4456E" w:rsidRPr="00B76199" w:rsidSect="00922E6F">
      <w:pgSz w:w="11906" w:h="16838"/>
      <w:pgMar w:top="1440" w:right="1797" w:bottom="1440" w:left="1797"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02172C" w14:textId="77777777" w:rsidR="00446979" w:rsidRDefault="00446979" w:rsidP="00EF47F0">
      <w:r>
        <w:separator/>
      </w:r>
    </w:p>
  </w:endnote>
  <w:endnote w:type="continuationSeparator" w:id="0">
    <w:p w14:paraId="57AF94CE" w14:textId="77777777" w:rsidR="00446979" w:rsidRDefault="00446979" w:rsidP="00EF47F0">
      <w:r>
        <w:continuationSeparator/>
      </w:r>
    </w:p>
  </w:endnote>
  <w:endnote w:type="continuationNotice" w:id="1">
    <w:p w14:paraId="60743C9B" w14:textId="77777777" w:rsidR="00446979" w:rsidRDefault="004469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Yu Gothic Medium">
    <w:panose1 w:val="020B0500000000000000"/>
    <w:charset w:val="80"/>
    <w:family w:val="swiss"/>
    <w:pitch w:val="variable"/>
    <w:sig w:usb0="E00002FF" w:usb1="2AC7FDFF" w:usb2="00000016" w:usb3="00000000" w:csb0="0002009F" w:csb1="00000000"/>
  </w:font>
  <w:font w:name="Miriam">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arkisim">
    <w:altName w:val="Arial"/>
    <w:charset w:val="00"/>
    <w:family w:val="swiss"/>
    <w:pitch w:val="variable"/>
    <w:sig w:usb0="00000000"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Akhbar Simplified MT">
    <w:charset w:val="02"/>
    <w:family w:val="auto"/>
    <w:pitch w:val="variable"/>
    <w:sig w:usb0="00000000" w:usb1="10000000" w:usb2="00000000" w:usb3="00000000" w:csb0="80000000" w:csb1="00000000"/>
  </w:font>
  <w:font w:name="Guttman Yad">
    <w:panose1 w:val="02010401010101010101"/>
    <w:charset w:val="B1"/>
    <w:family w:val="auto"/>
    <w:pitch w:val="variable"/>
    <w:sig w:usb0="00000801" w:usb1="4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336597660"/>
      <w:docPartObj>
        <w:docPartGallery w:val="Page Numbers (Bottom of Page)"/>
        <w:docPartUnique/>
      </w:docPartObj>
    </w:sdtPr>
    <w:sdtEndPr/>
    <w:sdtContent>
      <w:p w14:paraId="593A95C2" w14:textId="43AC670A" w:rsidR="009C0A98" w:rsidRDefault="009C0A98">
        <w:pPr>
          <w:pStyle w:val="af9"/>
          <w:jc w:val="right"/>
        </w:pPr>
        <w:r>
          <w:fldChar w:fldCharType="begin"/>
        </w:r>
        <w:r>
          <w:instrText xml:space="preserve"> PAGE   \* MERGEFORMAT </w:instrText>
        </w:r>
        <w:r>
          <w:fldChar w:fldCharType="separate"/>
        </w:r>
        <w:r w:rsidR="00403585">
          <w:rPr>
            <w:noProof/>
            <w:rtl/>
          </w:rPr>
          <w:t>21</w:t>
        </w:r>
        <w:r>
          <w:rPr>
            <w:noProof/>
          </w:rPr>
          <w:fldChar w:fldCharType="end"/>
        </w:r>
      </w:p>
    </w:sdtContent>
  </w:sdt>
  <w:p w14:paraId="37902764" w14:textId="550FCA58" w:rsidR="009C0A98" w:rsidRDefault="00403585">
    <w:pPr>
      <w:jc w:val="center"/>
      <w:rPr>
        <w:rtl/>
      </w:rPr>
    </w:pPr>
    <w:sdt>
      <w:sdtPr>
        <w:rPr>
          <w:rtl/>
        </w:rPr>
        <w:alias w:val="כותרת"/>
        <w:tag w:val=""/>
        <w:id w:val="296266886"/>
        <w:dataBinding w:prefixMappings="xmlns:ns0='http://purl.org/dc/elements/1.1/' xmlns:ns1='http://schemas.openxmlformats.org/package/2006/metadata/core-properties' " w:xpath="/ns1:coreProperties[1]/ns0:title[1]" w:storeItemID="{6C3C8BC8-F283-45AE-878A-BAB7291924A1}"/>
        <w:text/>
      </w:sdtPr>
      <w:sdtEndPr/>
      <w:sdtContent>
        <w:r w:rsidR="00CE0981">
          <w:rPr>
            <w:rtl/>
          </w:rPr>
          <w:t>מכרז פומבי 23/2024 למתן שירותים תפעוליים לניהול מערך הלוואות לסטודנטים לרפואה הלומדים בחו"ל (תוכנית "אופקים") ולאוכלוסיות נוספות</w:t>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557088239"/>
      <w:docPartObj>
        <w:docPartGallery w:val="Page Numbers (Bottom of Page)"/>
        <w:docPartUnique/>
      </w:docPartObj>
    </w:sdtPr>
    <w:sdtEndPr/>
    <w:sdtContent>
      <w:p w14:paraId="3BEAC06C" w14:textId="77D49B10" w:rsidR="009C0A98" w:rsidRDefault="009C0A98">
        <w:pPr>
          <w:pStyle w:val="af9"/>
          <w:jc w:val="center"/>
        </w:pPr>
        <w:r>
          <w:fldChar w:fldCharType="begin"/>
        </w:r>
        <w:r>
          <w:instrText xml:space="preserve"> PAGE   \* MERGEFORMAT </w:instrText>
        </w:r>
        <w:r>
          <w:fldChar w:fldCharType="separate"/>
        </w:r>
        <w:r w:rsidR="00403585">
          <w:rPr>
            <w:noProof/>
            <w:rtl/>
          </w:rPr>
          <w:t>15</w:t>
        </w:r>
        <w:r>
          <w:rPr>
            <w:noProof/>
          </w:rPr>
          <w:fldChar w:fldCharType="end"/>
        </w:r>
      </w:p>
    </w:sdtContent>
  </w:sdt>
  <w:p w14:paraId="37E4CCBF" w14:textId="77777777" w:rsidR="009C0A98" w:rsidRDefault="009C0A9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19E17E" w14:textId="77777777" w:rsidR="00446979" w:rsidRDefault="00446979" w:rsidP="00EF47F0">
      <w:r>
        <w:separator/>
      </w:r>
    </w:p>
  </w:footnote>
  <w:footnote w:type="continuationSeparator" w:id="0">
    <w:p w14:paraId="43D70A84" w14:textId="77777777" w:rsidR="00446979" w:rsidRDefault="00446979" w:rsidP="00EF47F0">
      <w:r>
        <w:continuationSeparator/>
      </w:r>
    </w:p>
  </w:footnote>
  <w:footnote w:type="continuationNotice" w:id="1">
    <w:p w14:paraId="4A2D3408" w14:textId="77777777" w:rsidR="00446979" w:rsidRDefault="00446979"/>
  </w:footnote>
  <w:footnote w:id="2">
    <w:p w14:paraId="7AC2A37F" w14:textId="77777777" w:rsidR="009C0A98" w:rsidRPr="00524B58" w:rsidRDefault="009C0A98" w:rsidP="009C0A98">
      <w:pPr>
        <w:pStyle w:val="afff1"/>
        <w:bidi/>
        <w:spacing w:after="60"/>
        <w:ind w:left="142" w:hanging="142"/>
        <w:rPr>
          <w:rFonts w:asciiTheme="minorBidi" w:hAnsiTheme="minorBidi" w:cstheme="minorBidi"/>
        </w:rPr>
      </w:pPr>
      <w:r w:rsidRPr="00524B58">
        <w:rPr>
          <w:rStyle w:val="afffe"/>
          <w:rFonts w:asciiTheme="minorBidi" w:hAnsiTheme="minorBidi" w:cstheme="minorBidi"/>
        </w:rPr>
        <w:footnoteRef/>
      </w:r>
      <w:r w:rsidRPr="00524B58">
        <w:rPr>
          <w:rFonts w:asciiTheme="minorBidi" w:hAnsiTheme="minorBidi" w:cstheme="minorBidi"/>
          <w:rtl/>
        </w:rPr>
        <w:t xml:space="preserve"> </w:t>
      </w:r>
      <w:r w:rsidRPr="00524B58">
        <w:rPr>
          <w:rFonts w:asciiTheme="minorBidi" w:hAnsiTheme="minorBidi" w:cstheme="minorBidi"/>
          <w:sz w:val="18"/>
          <w:szCs w:val="18"/>
          <w:rtl/>
          <w:lang w:bidi="he-IL"/>
        </w:rPr>
        <w:t>אישור רואה חשבון וחוות דעת רואה חשבון הן אסמכתאות חלופיות</w:t>
      </w:r>
      <w:r w:rsidRPr="00524B58">
        <w:rPr>
          <w:rFonts w:asciiTheme="minorBidi" w:hAnsiTheme="minorBidi" w:cstheme="minorBidi"/>
          <w:sz w:val="18"/>
          <w:szCs w:val="18"/>
          <w:rtl/>
        </w:rPr>
        <w:t xml:space="preserve">. </w:t>
      </w:r>
      <w:r w:rsidRPr="00524B58">
        <w:rPr>
          <w:rFonts w:asciiTheme="minorBidi" w:hAnsiTheme="minorBidi" w:cstheme="minorBidi"/>
          <w:sz w:val="18"/>
          <w:szCs w:val="18"/>
          <w:rtl/>
          <w:lang w:bidi="he-IL"/>
        </w:rPr>
        <w:t>במקרים בהם מדובר בנתון חשבונאי המופיע בדוחות הכספיים המבוקרים</w:t>
      </w:r>
      <w:r>
        <w:rPr>
          <w:rFonts w:asciiTheme="minorBidi" w:hAnsiTheme="minorBidi" w:cstheme="minorBidi" w:hint="cs"/>
          <w:sz w:val="18"/>
          <w:szCs w:val="18"/>
          <w:rtl/>
        </w:rPr>
        <w:t xml:space="preserve"> </w:t>
      </w:r>
      <w:r w:rsidRPr="00524B58">
        <w:rPr>
          <w:rFonts w:asciiTheme="minorBidi" w:hAnsiTheme="minorBidi" w:cstheme="minorBidi"/>
          <w:sz w:val="18"/>
          <w:szCs w:val="18"/>
          <w:rtl/>
        </w:rPr>
        <w:t xml:space="preserve">/ </w:t>
      </w:r>
      <w:r>
        <w:rPr>
          <w:rFonts w:asciiTheme="minorBidi" w:hAnsiTheme="minorBidi" w:cstheme="minorBidi" w:hint="cs"/>
          <w:sz w:val="18"/>
          <w:szCs w:val="18"/>
          <w:rtl/>
          <w:lang w:bidi="he-IL"/>
        </w:rPr>
        <w:t>ב</w:t>
      </w:r>
      <w:r w:rsidRPr="00524B58">
        <w:rPr>
          <w:rFonts w:asciiTheme="minorBidi" w:hAnsiTheme="minorBidi" w:cstheme="minorBidi"/>
          <w:sz w:val="18"/>
          <w:szCs w:val="18"/>
          <w:rtl/>
          <w:lang w:bidi="he-IL"/>
        </w:rPr>
        <w:t>דוחות כספיים סקורים בדבר מידע כספי לתקופות ביניים</w:t>
      </w:r>
      <w:r w:rsidRPr="00524B58">
        <w:rPr>
          <w:rFonts w:asciiTheme="minorBidi" w:hAnsiTheme="minorBidi" w:cstheme="minorBidi"/>
          <w:sz w:val="18"/>
          <w:szCs w:val="18"/>
          <w:rtl/>
        </w:rPr>
        <w:t xml:space="preserve">, </w:t>
      </w:r>
      <w:r w:rsidRPr="00524B58">
        <w:rPr>
          <w:rFonts w:asciiTheme="minorBidi" w:hAnsiTheme="minorBidi" w:cstheme="minorBidi"/>
          <w:sz w:val="18"/>
          <w:szCs w:val="18"/>
          <w:rtl/>
          <w:lang w:bidi="he-IL"/>
        </w:rPr>
        <w:t>תוגש אסמכת</w:t>
      </w:r>
      <w:r>
        <w:rPr>
          <w:rFonts w:asciiTheme="minorBidi" w:hAnsiTheme="minorBidi" w:cstheme="minorBidi" w:hint="cs"/>
          <w:sz w:val="18"/>
          <w:szCs w:val="18"/>
          <w:rtl/>
          <w:lang w:bidi="he-IL"/>
        </w:rPr>
        <w:t>ה</w:t>
      </w:r>
      <w:r w:rsidRPr="00524B58">
        <w:rPr>
          <w:rFonts w:asciiTheme="minorBidi" w:hAnsiTheme="minorBidi" w:cstheme="minorBidi"/>
          <w:sz w:val="18"/>
          <w:szCs w:val="18"/>
          <w:rtl/>
          <w:lang w:bidi="he-IL"/>
        </w:rPr>
        <w:t xml:space="preserve"> מסוג </w:t>
      </w:r>
      <w:r w:rsidRPr="00524B58">
        <w:rPr>
          <w:rFonts w:asciiTheme="minorBidi" w:hAnsiTheme="minorBidi" w:cstheme="minorBidi"/>
          <w:sz w:val="18"/>
          <w:szCs w:val="18"/>
          <w:rtl/>
        </w:rPr>
        <w:t>"</w:t>
      </w:r>
      <w:r w:rsidRPr="00524B58">
        <w:rPr>
          <w:rFonts w:asciiTheme="minorBidi" w:hAnsiTheme="minorBidi" w:cstheme="minorBidi"/>
          <w:sz w:val="18"/>
          <w:szCs w:val="18"/>
          <w:rtl/>
          <w:lang w:bidi="he-IL"/>
        </w:rPr>
        <w:t>אישור</w:t>
      </w:r>
      <w:r w:rsidRPr="00524B58">
        <w:rPr>
          <w:rFonts w:asciiTheme="minorBidi" w:hAnsiTheme="minorBidi" w:cstheme="minorBidi"/>
          <w:sz w:val="18"/>
          <w:szCs w:val="18"/>
          <w:rtl/>
        </w:rPr>
        <w:t xml:space="preserve">", </w:t>
      </w:r>
      <w:r w:rsidRPr="00524B58">
        <w:rPr>
          <w:rFonts w:asciiTheme="minorBidi" w:hAnsiTheme="minorBidi" w:cstheme="minorBidi"/>
          <w:sz w:val="18"/>
          <w:szCs w:val="18"/>
          <w:rtl/>
          <w:lang w:bidi="he-IL"/>
        </w:rPr>
        <w:t xml:space="preserve">אחרת יוגש דוח מיוחד במתכונת של </w:t>
      </w:r>
      <w:r w:rsidRPr="00524B58">
        <w:rPr>
          <w:rFonts w:asciiTheme="minorBidi" w:hAnsiTheme="minorBidi" w:cstheme="minorBidi"/>
          <w:sz w:val="18"/>
          <w:szCs w:val="18"/>
          <w:rtl/>
        </w:rPr>
        <w:t>"</w:t>
      </w:r>
      <w:r w:rsidRPr="00524B58">
        <w:rPr>
          <w:rFonts w:asciiTheme="minorBidi" w:hAnsiTheme="minorBidi" w:cstheme="minorBidi"/>
          <w:sz w:val="18"/>
          <w:szCs w:val="18"/>
          <w:rtl/>
          <w:lang w:bidi="he-IL"/>
        </w:rPr>
        <w:t>חוות דעת</w:t>
      </w:r>
      <w:r w:rsidRPr="00524B58">
        <w:rPr>
          <w:rFonts w:asciiTheme="minorBidi" w:hAnsiTheme="minorBidi" w:cstheme="minorBidi"/>
          <w:sz w:val="18"/>
          <w:szCs w:val="18"/>
          <w:rtl/>
        </w:rPr>
        <w:t xml:space="preserve">". </w:t>
      </w:r>
      <w:r w:rsidRPr="00524B58">
        <w:rPr>
          <w:rFonts w:asciiTheme="minorBidi" w:hAnsiTheme="minorBidi" w:cstheme="minorBidi"/>
          <w:sz w:val="18"/>
          <w:szCs w:val="18"/>
          <w:rtl/>
          <w:lang w:bidi="he-IL"/>
        </w:rPr>
        <w:t>לגבי נתונים חשבונאים שלא מופיעים בדוחות הכספיים</w:t>
      </w:r>
      <w:r w:rsidRPr="00524B58">
        <w:rPr>
          <w:rFonts w:asciiTheme="minorBidi" w:hAnsiTheme="minorBidi" w:cstheme="minorBidi"/>
          <w:sz w:val="18"/>
          <w:szCs w:val="18"/>
          <w:rtl/>
        </w:rPr>
        <w:t xml:space="preserve">, </w:t>
      </w:r>
      <w:r w:rsidRPr="00524B58">
        <w:rPr>
          <w:rFonts w:asciiTheme="minorBidi" w:hAnsiTheme="minorBidi" w:cstheme="minorBidi"/>
          <w:sz w:val="18"/>
          <w:szCs w:val="18"/>
          <w:rtl/>
          <w:lang w:bidi="he-IL"/>
        </w:rPr>
        <w:t>רואה החשבון ייתן דוח מיוחד רק בנושאים שהם בתחום עיסוקו המקצועי</w:t>
      </w:r>
      <w:r w:rsidRPr="00524B58">
        <w:rPr>
          <w:rFonts w:asciiTheme="minorBidi" w:hAnsiTheme="minorBidi" w:cstheme="minorBidi"/>
          <w:sz w:val="18"/>
          <w:szCs w:val="18"/>
          <w:rtl/>
        </w:rPr>
        <w:t xml:space="preserve">. </w:t>
      </w:r>
      <w:r w:rsidRPr="00524B58">
        <w:rPr>
          <w:rFonts w:asciiTheme="minorBidi" w:hAnsiTheme="minorBidi" w:cstheme="minorBidi"/>
          <w:sz w:val="18"/>
          <w:szCs w:val="18"/>
          <w:rtl/>
          <w:lang w:bidi="he-IL"/>
        </w:rPr>
        <w:t>כמו כן</w:t>
      </w:r>
      <w:r w:rsidRPr="00524B58">
        <w:rPr>
          <w:rFonts w:asciiTheme="minorBidi" w:hAnsiTheme="minorBidi" w:cstheme="minorBidi"/>
          <w:sz w:val="18"/>
          <w:szCs w:val="18"/>
          <w:rtl/>
        </w:rPr>
        <w:t xml:space="preserve">, </w:t>
      </w:r>
      <w:r w:rsidRPr="00524B58">
        <w:rPr>
          <w:rFonts w:asciiTheme="minorBidi" w:hAnsiTheme="minorBidi" w:cstheme="minorBidi"/>
          <w:sz w:val="18"/>
          <w:szCs w:val="18"/>
          <w:rtl/>
          <w:lang w:bidi="he-IL"/>
        </w:rPr>
        <w:t xml:space="preserve">ככל </w:t>
      </w:r>
      <w:r>
        <w:rPr>
          <w:rFonts w:asciiTheme="minorBidi" w:hAnsiTheme="minorBidi" w:cstheme="minorBidi" w:hint="cs"/>
          <w:sz w:val="18"/>
          <w:szCs w:val="18"/>
          <w:rtl/>
          <w:lang w:bidi="he-IL"/>
        </w:rPr>
        <w:t>ש</w:t>
      </w:r>
      <w:r w:rsidRPr="00524B58">
        <w:rPr>
          <w:rFonts w:asciiTheme="minorBidi" w:hAnsiTheme="minorBidi" w:cstheme="minorBidi"/>
          <w:sz w:val="18"/>
          <w:szCs w:val="18"/>
          <w:rtl/>
          <w:lang w:bidi="he-IL"/>
        </w:rPr>
        <w:t>הליך הביקורת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lang w:bidi="he-IL"/>
        </w:rPr>
        <w:t>סקירה על הדוח הכספי טרם הסתיים</w:t>
      </w:r>
      <w:r w:rsidRPr="00524B58">
        <w:rPr>
          <w:rFonts w:asciiTheme="minorBidi" w:hAnsiTheme="minorBidi" w:cstheme="minorBidi"/>
          <w:sz w:val="18"/>
          <w:szCs w:val="18"/>
          <w:rtl/>
        </w:rPr>
        <w:t xml:space="preserve">, </w:t>
      </w:r>
      <w:r w:rsidRPr="00524B58">
        <w:rPr>
          <w:rFonts w:asciiTheme="minorBidi" w:hAnsiTheme="minorBidi" w:cstheme="minorBidi"/>
          <w:sz w:val="18"/>
          <w:szCs w:val="18"/>
          <w:rtl/>
          <w:lang w:bidi="he-IL"/>
        </w:rPr>
        <w:t>רואה החשבון יכול לתת דוח מיוחד אם נקט בנוהלי 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lang w:bidi="he-IL"/>
        </w:rPr>
        <w:t>בנוהלי סקירה להנחת דעתו בדבר נאותותם ואימותם של הנתונים עליהם הוא נותן את הדוח</w:t>
      </w:r>
      <w:r w:rsidRPr="00524B58">
        <w:rPr>
          <w:rFonts w:asciiTheme="minorBidi" w:hAnsiTheme="minorBidi" w:cstheme="minorBidi"/>
          <w:sz w:val="18"/>
          <w:szCs w:val="18"/>
          <w:rtl/>
        </w:rPr>
        <w:t xml:space="preserve">. </w:t>
      </w:r>
      <w:r w:rsidRPr="00524B58">
        <w:rPr>
          <w:rFonts w:asciiTheme="minorBidi" w:hAnsiTheme="minorBidi" w:cstheme="minorBidi"/>
          <w:sz w:val="18"/>
          <w:szCs w:val="18"/>
          <w:rtl/>
          <w:lang w:bidi="he-IL"/>
        </w:rPr>
        <w:t>אולם</w:t>
      </w:r>
      <w:r w:rsidRPr="00524B58">
        <w:rPr>
          <w:rFonts w:asciiTheme="minorBidi" w:hAnsiTheme="minorBidi" w:cstheme="minorBidi"/>
          <w:sz w:val="18"/>
          <w:szCs w:val="18"/>
          <w:rtl/>
        </w:rPr>
        <w:t xml:space="preserve">, </w:t>
      </w:r>
      <w:r w:rsidRPr="00524B58">
        <w:rPr>
          <w:rFonts w:asciiTheme="minorBidi" w:hAnsiTheme="minorBidi" w:cstheme="minorBidi"/>
          <w:sz w:val="18"/>
          <w:szCs w:val="18"/>
          <w:rtl/>
          <w:lang w:bidi="he-IL"/>
        </w:rPr>
        <w:t>אם לדעתו של רואה החשבון השלמת הביקורת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lang w:bidi="he-IL"/>
        </w:rPr>
        <w:t>הסקירה עלולה להביא לשינוי בנתונים שבצהרת הלקוח</w:t>
      </w:r>
      <w:r>
        <w:rPr>
          <w:rFonts w:asciiTheme="minorBidi" w:hAnsiTheme="minorBidi" w:cstheme="minorBidi" w:hint="cs"/>
          <w:sz w:val="18"/>
          <w:szCs w:val="18"/>
          <w:rtl/>
        </w:rPr>
        <w:t>,</w:t>
      </w:r>
      <w:r w:rsidRPr="00524B58">
        <w:rPr>
          <w:rFonts w:asciiTheme="minorBidi" w:hAnsiTheme="minorBidi" w:cstheme="minorBidi"/>
          <w:sz w:val="18"/>
          <w:szCs w:val="18"/>
          <w:rtl/>
          <w:lang w:bidi="he-IL"/>
        </w:rPr>
        <w:t xml:space="preserve"> עליו לציין נסיבות הימנעותו בדוח המיוחד</w:t>
      </w:r>
      <w:r w:rsidRPr="00524B58">
        <w:rPr>
          <w:rFonts w:asciiTheme="minorBidi" w:hAnsiTheme="minorBidi" w:cstheme="minorBidi"/>
          <w:sz w:val="18"/>
          <w:szCs w:val="18"/>
          <w:rtl/>
        </w:rPr>
        <w:t>.</w:t>
      </w:r>
    </w:p>
  </w:footnote>
  <w:footnote w:id="3">
    <w:p w14:paraId="180749D5" w14:textId="77777777" w:rsidR="009C0A98" w:rsidRPr="00524B58" w:rsidRDefault="009C0A98" w:rsidP="009C0A98">
      <w:pPr>
        <w:ind w:left="100" w:hanging="100"/>
        <w:rPr>
          <w:rFonts w:asciiTheme="minorBidi" w:hAnsiTheme="minorBidi"/>
          <w:noProof/>
          <w:sz w:val="18"/>
          <w:szCs w:val="18"/>
        </w:rPr>
      </w:pPr>
      <w:r w:rsidRPr="00524B58">
        <w:rPr>
          <w:rStyle w:val="afffe"/>
          <w:rFonts w:asciiTheme="minorBidi" w:hAnsiTheme="minorBidi"/>
        </w:rPr>
        <w:footnoteRef/>
      </w:r>
      <w:r w:rsidRPr="00524B58">
        <w:rPr>
          <w:rFonts w:asciiTheme="minorBidi" w:hAnsiTheme="minorBidi"/>
          <w:sz w:val="18"/>
          <w:szCs w:val="18"/>
          <w:rtl/>
        </w:rPr>
        <w:t xml:space="preserve"> </w:t>
      </w:r>
      <w:r w:rsidRPr="00524B58">
        <w:rPr>
          <w:rFonts w:asciiTheme="minorBidi" w:hAnsiTheme="minorBidi" w:hint="eastAsia"/>
          <w:noProof/>
          <w:sz w:val="18"/>
          <w:szCs w:val="18"/>
          <w:rtl/>
        </w:rPr>
        <w:t>תצויין</w:t>
      </w:r>
      <w:r w:rsidRPr="00524B58">
        <w:rPr>
          <w:rFonts w:asciiTheme="minorBidi" w:hAnsiTheme="minorBidi"/>
          <w:noProof/>
          <w:sz w:val="18"/>
          <w:szCs w:val="18"/>
          <w:rtl/>
        </w:rPr>
        <w:t xml:space="preserve"> </w:t>
      </w:r>
      <w:r w:rsidRPr="00524B58">
        <w:rPr>
          <w:rFonts w:asciiTheme="minorBidi" w:hAnsiTheme="minorBidi" w:hint="eastAsia"/>
          <w:noProof/>
          <w:sz w:val="18"/>
          <w:szCs w:val="18"/>
          <w:rtl/>
        </w:rPr>
        <w:t>התקופה</w:t>
      </w:r>
      <w:r w:rsidRPr="00524B58">
        <w:rPr>
          <w:rFonts w:asciiTheme="minorBidi" w:hAnsiTheme="minorBidi"/>
          <w:noProof/>
          <w:sz w:val="18"/>
          <w:szCs w:val="18"/>
          <w:rtl/>
        </w:rPr>
        <w:t>/ות בהתאם לנדרש במסמכי המכרז.</w:t>
      </w:r>
    </w:p>
  </w:footnote>
  <w:footnote w:id="4">
    <w:p w14:paraId="055A710C" w14:textId="1FBC2648" w:rsidR="00C03DC6" w:rsidRDefault="00C03DC6">
      <w:pPr>
        <w:pStyle w:val="afff1"/>
        <w:bidi/>
        <w:spacing w:after="60"/>
        <w:ind w:left="240" w:hanging="142"/>
        <w:jc w:val="both"/>
        <w:rPr>
          <w:ins w:id="782" w:author="Ami Eichelberg" w:date="2024-07-09T12:03:00Z"/>
        </w:rPr>
        <w:pPrChange w:id="783" w:author="Ami Eichelberg" w:date="2024-07-09T12:05:00Z">
          <w:pPr>
            <w:pStyle w:val="afff1"/>
            <w:spacing w:after="60"/>
            <w:ind w:left="240" w:hanging="142"/>
            <w:jc w:val="both"/>
          </w:pPr>
        </w:pPrChange>
      </w:pPr>
      <w:ins w:id="784" w:author="Ami Eichelberg" w:date="2024-07-09T12:03:00Z">
        <w:r w:rsidRPr="00F66D0E">
          <w:rPr>
            <w:rStyle w:val="afffe"/>
            <w:rFonts w:asciiTheme="minorBidi" w:hAnsiTheme="minorBidi"/>
            <w:sz w:val="18"/>
            <w:szCs w:val="18"/>
          </w:rPr>
          <w:footnoteRef/>
        </w:r>
        <w:r w:rsidRPr="00F66D0E">
          <w:rPr>
            <w:rFonts w:asciiTheme="minorBidi" w:hAnsiTheme="minorBidi"/>
            <w:sz w:val="18"/>
            <w:szCs w:val="18"/>
            <w:rtl/>
          </w:rPr>
          <w:t xml:space="preserve"> </w:t>
        </w:r>
        <w:r>
          <w:rPr>
            <w:rFonts w:asciiTheme="minorBidi" w:hAnsiTheme="minorBidi"/>
            <w:sz w:val="18"/>
            <w:szCs w:val="18"/>
            <w:rtl/>
          </w:rPr>
          <w:t xml:space="preserve"> </w:t>
        </w:r>
        <w:r w:rsidRPr="00F66D0E">
          <w:rPr>
            <w:rFonts w:asciiTheme="minorBidi" w:hAnsiTheme="minorBidi"/>
            <w:sz w:val="18"/>
            <w:szCs w:val="18"/>
            <w:rtl/>
            <w:lang w:bidi="he-IL"/>
          </w:rPr>
          <w:t>אישור רואה חשבון וחוות דעת רואה חשבון הן אסמכתאות חלופיות</w:t>
        </w:r>
        <w:r w:rsidRPr="00F66D0E">
          <w:rPr>
            <w:rFonts w:asciiTheme="minorBidi" w:hAnsiTheme="minorBidi"/>
            <w:sz w:val="18"/>
            <w:szCs w:val="18"/>
            <w:rtl/>
          </w:rPr>
          <w:t xml:space="preserve">. </w:t>
        </w:r>
        <w:r w:rsidRPr="00F66D0E">
          <w:rPr>
            <w:rFonts w:asciiTheme="minorBidi" w:hAnsiTheme="minorBidi"/>
            <w:sz w:val="18"/>
            <w:szCs w:val="18"/>
            <w:rtl/>
            <w:lang w:bidi="he-IL"/>
          </w:rPr>
          <w:t>במקרים בהם מדובר בנתון חשבונאי המופיע בדוחות הכספיים המבוקרים</w:t>
        </w:r>
        <w:r>
          <w:rPr>
            <w:rFonts w:asciiTheme="minorBidi" w:hAnsiTheme="minorBidi"/>
            <w:sz w:val="18"/>
            <w:szCs w:val="18"/>
            <w:rtl/>
          </w:rPr>
          <w:t xml:space="preserve"> </w:t>
        </w:r>
        <w:r w:rsidRPr="00F66D0E">
          <w:rPr>
            <w:rFonts w:asciiTheme="minorBidi" w:hAnsiTheme="minorBidi"/>
            <w:sz w:val="18"/>
            <w:szCs w:val="18"/>
            <w:rtl/>
          </w:rPr>
          <w:t xml:space="preserve">/ </w:t>
        </w:r>
        <w:r>
          <w:rPr>
            <w:rFonts w:asciiTheme="minorBidi" w:hAnsiTheme="minorBidi"/>
            <w:sz w:val="18"/>
            <w:szCs w:val="18"/>
            <w:rtl/>
            <w:lang w:bidi="he-IL"/>
          </w:rPr>
          <w:t>ב</w:t>
        </w:r>
        <w:r w:rsidRPr="00F66D0E">
          <w:rPr>
            <w:rFonts w:asciiTheme="minorBidi" w:hAnsiTheme="minorBidi"/>
            <w:sz w:val="18"/>
            <w:szCs w:val="18"/>
            <w:rtl/>
            <w:lang w:bidi="he-IL"/>
          </w:rPr>
          <w:t>דוחות כספיים סקורים בדבר מידע כספי לתקופות ביניים</w:t>
        </w:r>
        <w:r w:rsidRPr="00F66D0E">
          <w:rPr>
            <w:rFonts w:asciiTheme="minorBidi" w:hAnsiTheme="minorBidi"/>
            <w:sz w:val="18"/>
            <w:szCs w:val="18"/>
            <w:rtl/>
          </w:rPr>
          <w:t xml:space="preserve">, </w:t>
        </w:r>
        <w:r w:rsidRPr="00F66D0E">
          <w:rPr>
            <w:rFonts w:asciiTheme="minorBidi" w:hAnsiTheme="minorBidi"/>
            <w:sz w:val="18"/>
            <w:szCs w:val="18"/>
            <w:rtl/>
            <w:lang w:bidi="he-IL"/>
          </w:rPr>
          <w:t>תוגש אסמכת</w:t>
        </w:r>
        <w:r>
          <w:rPr>
            <w:rFonts w:asciiTheme="minorBidi" w:hAnsiTheme="minorBidi"/>
            <w:sz w:val="18"/>
            <w:szCs w:val="18"/>
            <w:rtl/>
            <w:lang w:bidi="he-IL"/>
          </w:rPr>
          <w:t>ה</w:t>
        </w:r>
        <w:r w:rsidRPr="00F66D0E">
          <w:rPr>
            <w:rFonts w:asciiTheme="minorBidi" w:hAnsiTheme="minorBidi"/>
            <w:sz w:val="18"/>
            <w:szCs w:val="18"/>
            <w:rtl/>
            <w:lang w:bidi="he-IL"/>
          </w:rPr>
          <w:t xml:space="preserve"> מסוג </w:t>
        </w:r>
        <w:r w:rsidRPr="00F66D0E">
          <w:rPr>
            <w:rFonts w:asciiTheme="minorBidi" w:hAnsiTheme="minorBidi"/>
            <w:sz w:val="18"/>
            <w:szCs w:val="18"/>
            <w:rtl/>
          </w:rPr>
          <w:t>"</w:t>
        </w:r>
        <w:r w:rsidRPr="00F66D0E">
          <w:rPr>
            <w:rFonts w:asciiTheme="minorBidi" w:hAnsiTheme="minorBidi"/>
            <w:sz w:val="18"/>
            <w:szCs w:val="18"/>
            <w:rtl/>
            <w:lang w:bidi="he-IL"/>
          </w:rPr>
          <w:t>אישור</w:t>
        </w:r>
        <w:r w:rsidRPr="00F66D0E">
          <w:rPr>
            <w:rFonts w:asciiTheme="minorBidi" w:hAnsiTheme="minorBidi"/>
            <w:sz w:val="18"/>
            <w:szCs w:val="18"/>
            <w:rtl/>
          </w:rPr>
          <w:t xml:space="preserve">", </w:t>
        </w:r>
        <w:r w:rsidRPr="00F66D0E">
          <w:rPr>
            <w:rFonts w:asciiTheme="minorBidi" w:hAnsiTheme="minorBidi"/>
            <w:sz w:val="18"/>
            <w:szCs w:val="18"/>
            <w:rtl/>
            <w:lang w:bidi="he-IL"/>
          </w:rPr>
          <w:t xml:space="preserve">אחרת יוגש דוח מיוחד במתכונת של </w:t>
        </w:r>
        <w:r w:rsidRPr="00F66D0E">
          <w:rPr>
            <w:rFonts w:asciiTheme="minorBidi" w:hAnsiTheme="minorBidi"/>
            <w:sz w:val="18"/>
            <w:szCs w:val="18"/>
            <w:rtl/>
          </w:rPr>
          <w:t>"</w:t>
        </w:r>
        <w:r w:rsidRPr="00F66D0E">
          <w:rPr>
            <w:rFonts w:asciiTheme="minorBidi" w:hAnsiTheme="minorBidi"/>
            <w:sz w:val="18"/>
            <w:szCs w:val="18"/>
            <w:rtl/>
            <w:lang w:bidi="he-IL"/>
          </w:rPr>
          <w:t>חוות דעת</w:t>
        </w:r>
        <w:r w:rsidRPr="00F66D0E">
          <w:rPr>
            <w:rFonts w:asciiTheme="minorBidi" w:hAnsiTheme="minorBidi"/>
            <w:sz w:val="18"/>
            <w:szCs w:val="18"/>
            <w:rtl/>
          </w:rPr>
          <w:t xml:space="preserve">". </w:t>
        </w:r>
        <w:r w:rsidRPr="00F66D0E">
          <w:rPr>
            <w:rFonts w:asciiTheme="minorBidi" w:hAnsiTheme="minorBidi"/>
            <w:sz w:val="18"/>
            <w:szCs w:val="18"/>
            <w:rtl/>
            <w:lang w:bidi="he-IL"/>
          </w:rPr>
          <w:t>לגבי נתונים חשבונאים שלא מופיעים בדוחות הכספיים</w:t>
        </w:r>
        <w:r w:rsidRPr="00F66D0E">
          <w:rPr>
            <w:rFonts w:asciiTheme="minorBidi" w:hAnsiTheme="minorBidi"/>
            <w:sz w:val="18"/>
            <w:szCs w:val="18"/>
            <w:rtl/>
          </w:rPr>
          <w:t xml:space="preserve">, </w:t>
        </w:r>
        <w:r w:rsidRPr="00F66D0E">
          <w:rPr>
            <w:rFonts w:asciiTheme="minorBidi" w:hAnsiTheme="minorBidi"/>
            <w:sz w:val="18"/>
            <w:szCs w:val="18"/>
            <w:rtl/>
            <w:lang w:bidi="he-IL"/>
          </w:rPr>
          <w:t>רואה החשבון ייתן דוח מיוחד רק בנושאים שהם בתחום עיסוקו המקצועי</w:t>
        </w:r>
        <w:r w:rsidRPr="00F66D0E">
          <w:rPr>
            <w:rFonts w:asciiTheme="minorBidi" w:hAnsiTheme="minorBidi"/>
            <w:sz w:val="18"/>
            <w:szCs w:val="18"/>
            <w:rtl/>
          </w:rPr>
          <w:t xml:space="preserve">. </w:t>
        </w:r>
        <w:r w:rsidRPr="00F66D0E">
          <w:rPr>
            <w:rFonts w:asciiTheme="minorBidi" w:hAnsiTheme="minorBidi"/>
            <w:sz w:val="18"/>
            <w:szCs w:val="18"/>
            <w:rtl/>
            <w:lang w:bidi="he-IL"/>
          </w:rPr>
          <w:t>כמו כן</w:t>
        </w:r>
        <w:r w:rsidRPr="00F66D0E">
          <w:rPr>
            <w:rFonts w:asciiTheme="minorBidi" w:hAnsiTheme="minorBidi"/>
            <w:sz w:val="18"/>
            <w:szCs w:val="18"/>
            <w:rtl/>
          </w:rPr>
          <w:t xml:space="preserve">, </w:t>
        </w:r>
        <w:r w:rsidRPr="00F66D0E">
          <w:rPr>
            <w:rFonts w:asciiTheme="minorBidi" w:hAnsiTheme="minorBidi"/>
            <w:sz w:val="18"/>
            <w:szCs w:val="18"/>
            <w:rtl/>
            <w:lang w:bidi="he-IL"/>
          </w:rPr>
          <w:t xml:space="preserve">ככל </w:t>
        </w:r>
        <w:r>
          <w:rPr>
            <w:rFonts w:asciiTheme="minorBidi" w:hAnsiTheme="minorBidi"/>
            <w:sz w:val="18"/>
            <w:szCs w:val="18"/>
            <w:rtl/>
            <w:lang w:bidi="he-IL"/>
          </w:rPr>
          <w:t>ש</w:t>
        </w:r>
        <w:r w:rsidRPr="00F66D0E">
          <w:rPr>
            <w:rFonts w:asciiTheme="minorBidi" w:hAnsiTheme="minorBidi"/>
            <w:sz w:val="18"/>
            <w:szCs w:val="18"/>
            <w:rtl/>
            <w:lang w:bidi="he-IL"/>
          </w:rPr>
          <w:t>הליך הביקורת</w:t>
        </w:r>
        <w:r>
          <w:rPr>
            <w:rFonts w:asciiTheme="minorBidi" w:hAnsiTheme="minorBidi"/>
            <w:sz w:val="18"/>
            <w:szCs w:val="18"/>
            <w:rtl/>
          </w:rPr>
          <w:t xml:space="preserve"> </w:t>
        </w:r>
        <w:r w:rsidRPr="00F66D0E">
          <w:rPr>
            <w:rFonts w:asciiTheme="minorBidi" w:hAnsiTheme="minorBidi"/>
            <w:sz w:val="18"/>
            <w:szCs w:val="18"/>
            <w:rtl/>
          </w:rPr>
          <w:t>/</w:t>
        </w:r>
        <w:r>
          <w:rPr>
            <w:rFonts w:asciiTheme="minorBidi" w:hAnsiTheme="minorBidi"/>
            <w:sz w:val="18"/>
            <w:szCs w:val="18"/>
            <w:rtl/>
          </w:rPr>
          <w:t xml:space="preserve"> </w:t>
        </w:r>
        <w:r w:rsidRPr="00F66D0E">
          <w:rPr>
            <w:rFonts w:asciiTheme="minorBidi" w:hAnsiTheme="minorBidi"/>
            <w:sz w:val="18"/>
            <w:szCs w:val="18"/>
            <w:rtl/>
            <w:lang w:bidi="he-IL"/>
          </w:rPr>
          <w:t>סקירה על הדוח הכספי טרם הסתיים</w:t>
        </w:r>
        <w:r w:rsidRPr="00F66D0E">
          <w:rPr>
            <w:rFonts w:asciiTheme="minorBidi" w:hAnsiTheme="minorBidi"/>
            <w:sz w:val="18"/>
            <w:szCs w:val="18"/>
            <w:rtl/>
          </w:rPr>
          <w:t xml:space="preserve">, </w:t>
        </w:r>
        <w:r w:rsidRPr="00F66D0E">
          <w:rPr>
            <w:rFonts w:asciiTheme="minorBidi" w:hAnsiTheme="minorBidi"/>
            <w:sz w:val="18"/>
            <w:szCs w:val="18"/>
            <w:rtl/>
            <w:lang w:bidi="he-IL"/>
          </w:rPr>
          <w:t>רואה החשבון יכול לתת דוח מיוחד אם נקט בנוהלי ביקורת</w:t>
        </w:r>
        <w:r>
          <w:rPr>
            <w:rFonts w:asciiTheme="minorBidi" w:hAnsiTheme="minorBidi"/>
            <w:sz w:val="18"/>
            <w:szCs w:val="18"/>
            <w:rtl/>
          </w:rPr>
          <w:t xml:space="preserve"> </w:t>
        </w:r>
        <w:r w:rsidRPr="00F66D0E">
          <w:rPr>
            <w:rFonts w:asciiTheme="minorBidi" w:hAnsiTheme="minorBidi"/>
            <w:sz w:val="18"/>
            <w:szCs w:val="18"/>
            <w:rtl/>
          </w:rPr>
          <w:t>/</w:t>
        </w:r>
        <w:r>
          <w:rPr>
            <w:rFonts w:asciiTheme="minorBidi" w:hAnsiTheme="minorBidi"/>
            <w:sz w:val="18"/>
            <w:szCs w:val="18"/>
            <w:rtl/>
          </w:rPr>
          <w:t xml:space="preserve"> </w:t>
        </w:r>
        <w:r w:rsidRPr="00F66D0E">
          <w:rPr>
            <w:rFonts w:asciiTheme="minorBidi" w:hAnsiTheme="minorBidi"/>
            <w:sz w:val="18"/>
            <w:szCs w:val="18"/>
            <w:rtl/>
            <w:lang w:bidi="he-IL"/>
          </w:rPr>
          <w:t>בנוהלי סקירה להנחת דעתו בדבר נאותותם ואימותם של הנתונים עליהם הוא נותן את הדוח</w:t>
        </w:r>
        <w:r w:rsidRPr="00F66D0E">
          <w:rPr>
            <w:rFonts w:asciiTheme="minorBidi" w:hAnsiTheme="minorBidi"/>
            <w:sz w:val="18"/>
            <w:szCs w:val="18"/>
            <w:rtl/>
          </w:rPr>
          <w:t xml:space="preserve">. </w:t>
        </w:r>
        <w:r w:rsidRPr="00F66D0E">
          <w:rPr>
            <w:rFonts w:asciiTheme="minorBidi" w:hAnsiTheme="minorBidi"/>
            <w:sz w:val="18"/>
            <w:szCs w:val="18"/>
            <w:rtl/>
            <w:lang w:bidi="he-IL"/>
          </w:rPr>
          <w:t>אולם</w:t>
        </w:r>
        <w:r w:rsidRPr="00F66D0E">
          <w:rPr>
            <w:rFonts w:asciiTheme="minorBidi" w:hAnsiTheme="minorBidi"/>
            <w:sz w:val="18"/>
            <w:szCs w:val="18"/>
            <w:rtl/>
          </w:rPr>
          <w:t xml:space="preserve">, </w:t>
        </w:r>
        <w:r w:rsidRPr="00F66D0E">
          <w:rPr>
            <w:rFonts w:asciiTheme="minorBidi" w:hAnsiTheme="minorBidi"/>
            <w:sz w:val="18"/>
            <w:szCs w:val="18"/>
            <w:rtl/>
            <w:lang w:bidi="he-IL"/>
          </w:rPr>
          <w:t>אם לדעתו של רואה החשבון השלמת הביקורת</w:t>
        </w:r>
        <w:r>
          <w:rPr>
            <w:rFonts w:asciiTheme="minorBidi" w:hAnsiTheme="minorBidi"/>
            <w:sz w:val="18"/>
            <w:szCs w:val="18"/>
            <w:rtl/>
          </w:rPr>
          <w:t xml:space="preserve"> </w:t>
        </w:r>
        <w:r w:rsidRPr="00F66D0E">
          <w:rPr>
            <w:rFonts w:asciiTheme="minorBidi" w:hAnsiTheme="minorBidi"/>
            <w:sz w:val="18"/>
            <w:szCs w:val="18"/>
            <w:rtl/>
          </w:rPr>
          <w:t>/</w:t>
        </w:r>
        <w:r>
          <w:rPr>
            <w:rFonts w:asciiTheme="minorBidi" w:hAnsiTheme="minorBidi"/>
            <w:sz w:val="18"/>
            <w:szCs w:val="18"/>
            <w:rtl/>
          </w:rPr>
          <w:t xml:space="preserve"> </w:t>
        </w:r>
        <w:r w:rsidRPr="00F66D0E">
          <w:rPr>
            <w:rFonts w:asciiTheme="minorBidi" w:hAnsiTheme="minorBidi"/>
            <w:sz w:val="18"/>
            <w:szCs w:val="18"/>
            <w:rtl/>
            <w:lang w:bidi="he-IL"/>
          </w:rPr>
          <w:t>הסקירה עלולה להביא לשינוי בנתונים שבצהרת הלקוח</w:t>
        </w:r>
        <w:r>
          <w:rPr>
            <w:rFonts w:asciiTheme="minorBidi" w:hAnsiTheme="minorBidi"/>
            <w:sz w:val="18"/>
            <w:szCs w:val="18"/>
            <w:rtl/>
          </w:rPr>
          <w:t>,</w:t>
        </w:r>
        <w:r w:rsidRPr="00F66D0E">
          <w:rPr>
            <w:rFonts w:asciiTheme="minorBidi" w:hAnsiTheme="minorBidi"/>
            <w:sz w:val="18"/>
            <w:szCs w:val="18"/>
            <w:rtl/>
            <w:lang w:bidi="he-IL"/>
          </w:rPr>
          <w:t xml:space="preserve"> עליו לציין נסיבות הימנעותו בדוח המיוחד</w:t>
        </w:r>
        <w:r w:rsidRPr="00F66D0E">
          <w:rPr>
            <w:rFonts w:asciiTheme="minorBidi" w:hAnsiTheme="minorBidi"/>
            <w:sz w:val="18"/>
            <w:szCs w:val="18"/>
            <w:rtl/>
          </w:rPr>
          <w:t>.</w:t>
        </w:r>
      </w:ins>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4AC0F" w14:textId="63CB5F44" w:rsidR="009C0A98" w:rsidRDefault="00446979">
    <w:pPr>
      <w:pStyle w:val="af7"/>
      <w:jc w:val="center"/>
    </w:pPr>
    <w:fldSimple w:instr=" STYLEREF 1 \* MERGEFORMAT ">
      <w:r w:rsidR="00403585">
        <w:rPr>
          <w:noProof/>
          <w:rtl/>
        </w:rPr>
        <w:t>פרק 1 – הנחיות כלליות</w:t>
      </w:r>
    </w:fldSimple>
  </w:p>
  <w:p w14:paraId="2BF97E23" w14:textId="77777777" w:rsidR="009C0A98" w:rsidRDefault="009C0A9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7359F"/>
    <w:multiLevelType w:val="multilevel"/>
    <w:tmpl w:val="870A3202"/>
    <w:lvl w:ilvl="0">
      <w:start w:val="6"/>
      <w:numFmt w:val="decimal"/>
      <w:lvlText w:val="%1"/>
      <w:lvlJc w:val="left"/>
      <w:pPr>
        <w:ind w:left="360" w:hanging="360"/>
      </w:pPr>
      <w:rPr>
        <w:rFonts w:hint="default"/>
        <w:sz w:val="24"/>
      </w:rPr>
    </w:lvl>
    <w:lvl w:ilvl="1">
      <w:start w:val="1"/>
      <w:numFmt w:val="decimal"/>
      <w:lvlText w:val="%1.%2"/>
      <w:lvlJc w:val="left"/>
      <w:pPr>
        <w:ind w:left="1080" w:hanging="360"/>
      </w:pPr>
      <w:rPr>
        <w:rFonts w:hint="default"/>
        <w:b w:val="0"/>
        <w:bCs w:val="0"/>
        <w:sz w:val="24"/>
      </w:rPr>
    </w:lvl>
    <w:lvl w:ilvl="2">
      <w:start w:val="1"/>
      <w:numFmt w:val="decimal"/>
      <w:lvlText w:val="%1.%2.%3"/>
      <w:lvlJc w:val="left"/>
      <w:pPr>
        <w:ind w:left="2160" w:hanging="720"/>
      </w:pPr>
      <w:rPr>
        <w:rFonts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600" w:hanging="72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400" w:hanging="108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200" w:hanging="1440"/>
      </w:pPr>
      <w:rPr>
        <w:rFonts w:hint="default"/>
        <w:sz w:val="24"/>
      </w:rPr>
    </w:lvl>
  </w:abstractNum>
  <w:abstractNum w:abstractNumId="1" w15:restartNumberingAfterBreak="0">
    <w:nsid w:val="00654A1A"/>
    <w:multiLevelType w:val="multilevel"/>
    <w:tmpl w:val="D08E65D4"/>
    <w:styleLink w:val="Style1"/>
    <w:lvl w:ilvl="0">
      <w:start w:val="3"/>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bCs/>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2D2728"/>
    <w:multiLevelType w:val="multilevel"/>
    <w:tmpl w:val="550C1074"/>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1141"/>
        </w:tabs>
        <w:ind w:left="1141"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rPr>
        <w:b w:val="0"/>
        <w:bCs w:val="0"/>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023E44B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2C16022"/>
    <w:multiLevelType w:val="hybridMultilevel"/>
    <w:tmpl w:val="5308E606"/>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7" w15:restartNumberingAfterBreak="0">
    <w:nsid w:val="063436AF"/>
    <w:multiLevelType w:val="multilevel"/>
    <w:tmpl w:val="99049696"/>
    <w:lvl w:ilvl="0">
      <w:start w:val="1"/>
      <w:numFmt w:val="decimal"/>
      <w:lvlText w:val="%1."/>
      <w:lvlJc w:val="left"/>
      <w:pPr>
        <w:ind w:left="567" w:hanging="567"/>
      </w:pPr>
      <w:rPr>
        <w:rFonts w:hint="default"/>
      </w:rPr>
    </w:lvl>
    <w:lvl w:ilvl="1">
      <w:start w:val="1"/>
      <w:numFmt w:val="decimal"/>
      <w:isLgl/>
      <w:lvlText w:val="%1.%2"/>
      <w:lvlJc w:val="left"/>
      <w:pPr>
        <w:ind w:left="1352" w:hanging="360"/>
      </w:pPr>
      <w:rPr>
        <w:rFonts w:hint="default"/>
      </w:rPr>
    </w:lvl>
    <w:lvl w:ilvl="2">
      <w:start w:val="1"/>
      <w:numFmt w:val="decimal"/>
      <w:isLgl/>
      <w:lvlText w:val="%1.%2.%3"/>
      <w:lvlJc w:val="left"/>
      <w:pPr>
        <w:ind w:left="2704" w:hanging="720"/>
      </w:pPr>
      <w:rPr>
        <w:rFonts w:hint="default"/>
      </w:rPr>
    </w:lvl>
    <w:lvl w:ilvl="3">
      <w:start w:val="1"/>
      <w:numFmt w:val="decimal"/>
      <w:isLgl/>
      <w:lvlText w:val="%1.%2.%3.%4"/>
      <w:lvlJc w:val="left"/>
      <w:pPr>
        <w:ind w:left="3696" w:hanging="720"/>
      </w:pPr>
      <w:rPr>
        <w:rFonts w:hint="default"/>
      </w:rPr>
    </w:lvl>
    <w:lvl w:ilvl="4">
      <w:start w:val="1"/>
      <w:numFmt w:val="decimal"/>
      <w:isLgl/>
      <w:lvlText w:val="%1.%2.%3.%4.%5"/>
      <w:lvlJc w:val="left"/>
      <w:pPr>
        <w:ind w:left="5048" w:hanging="1080"/>
      </w:pPr>
      <w:rPr>
        <w:rFonts w:hint="default"/>
      </w:rPr>
    </w:lvl>
    <w:lvl w:ilvl="5">
      <w:start w:val="1"/>
      <w:numFmt w:val="decimal"/>
      <w:isLgl/>
      <w:lvlText w:val="%1.%2.%3.%4.%5.%6"/>
      <w:lvlJc w:val="left"/>
      <w:pPr>
        <w:ind w:left="6040" w:hanging="1080"/>
      </w:pPr>
      <w:rPr>
        <w:rFonts w:hint="default"/>
      </w:rPr>
    </w:lvl>
    <w:lvl w:ilvl="6">
      <w:start w:val="1"/>
      <w:numFmt w:val="decimal"/>
      <w:isLgl/>
      <w:lvlText w:val="%1.%2.%3.%4.%5.%6.%7"/>
      <w:lvlJc w:val="left"/>
      <w:pPr>
        <w:ind w:left="7032" w:hanging="1080"/>
      </w:pPr>
      <w:rPr>
        <w:rFonts w:hint="default"/>
      </w:rPr>
    </w:lvl>
    <w:lvl w:ilvl="7">
      <w:start w:val="1"/>
      <w:numFmt w:val="decimal"/>
      <w:isLgl/>
      <w:lvlText w:val="%1.%2.%3.%4.%5.%6.%7.%8"/>
      <w:lvlJc w:val="left"/>
      <w:pPr>
        <w:ind w:left="8384" w:hanging="1440"/>
      </w:pPr>
      <w:rPr>
        <w:rFonts w:hint="default"/>
      </w:rPr>
    </w:lvl>
    <w:lvl w:ilvl="8">
      <w:start w:val="1"/>
      <w:numFmt w:val="decimal"/>
      <w:isLgl/>
      <w:lvlText w:val="%1.%2.%3.%4.%5.%6.%7.%8.%9"/>
      <w:lvlJc w:val="left"/>
      <w:pPr>
        <w:ind w:left="9376" w:hanging="1440"/>
      </w:pPr>
      <w:rPr>
        <w:rFonts w:hint="default"/>
      </w:rPr>
    </w:lvl>
  </w:abstractNum>
  <w:abstractNum w:abstractNumId="8" w15:restartNumberingAfterBreak="0">
    <w:nsid w:val="08682FE4"/>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9" w15:restartNumberingAfterBreak="0">
    <w:nsid w:val="0C084C21"/>
    <w:multiLevelType w:val="hybridMultilevel"/>
    <w:tmpl w:val="BB9C0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CA07AB"/>
    <w:multiLevelType w:val="hybridMultilevel"/>
    <w:tmpl w:val="E1C03AFE"/>
    <w:lvl w:ilvl="0" w:tplc="928437E6">
      <w:start w:val="1"/>
      <w:numFmt w:val="decimal"/>
      <w:lvlText w:val="%1."/>
      <w:lvlJc w:val="left"/>
      <w:pPr>
        <w:ind w:left="720" w:hanging="360"/>
      </w:pPr>
      <w:rPr>
        <w:rFonts w:hint="default"/>
        <w:b w:val="0"/>
        <w:bCs w:val="0"/>
      </w:rPr>
    </w:lvl>
    <w:lvl w:ilvl="1" w:tplc="4A4463D4">
      <w:start w:val="1"/>
      <w:numFmt w:val="decimal"/>
      <w:lvlText w:val="%2)"/>
      <w:lvlJc w:val="left"/>
      <w:pPr>
        <w:ind w:left="1350" w:hanging="360"/>
      </w:pPr>
      <w:rPr>
        <w:b/>
        <w:bCs/>
      </w:rPr>
    </w:lvl>
    <w:lvl w:ilvl="2" w:tplc="72E41890">
      <w:start w:val="1"/>
      <w:numFmt w:val="decimal"/>
      <w:lvlText w:val="%3)"/>
      <w:lvlJc w:val="left"/>
      <w:pPr>
        <w:ind w:left="2160" w:hanging="180"/>
      </w:pPr>
      <w:rPr>
        <w:b/>
        <w:bCs/>
      </w:rPr>
    </w:lvl>
    <w:lvl w:ilvl="3" w:tplc="0409000F">
      <w:start w:val="1"/>
      <w:numFmt w:val="decimal"/>
      <w:lvlText w:val="%4."/>
      <w:lvlJc w:val="left"/>
      <w:pPr>
        <w:ind w:left="2880" w:hanging="360"/>
      </w:pPr>
    </w:lvl>
    <w:lvl w:ilvl="4" w:tplc="D6A8A866">
      <w:start w:val="1"/>
      <w:numFmt w:val="hebrew1"/>
      <w:lvlText w:val="%5-"/>
      <w:lvlJc w:val="left"/>
      <w:pPr>
        <w:ind w:left="644"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5E2D31"/>
    <w:multiLevelType w:val="multilevel"/>
    <w:tmpl w:val="BBCADD64"/>
    <w:lvl w:ilvl="0">
      <w:start w:val="1"/>
      <w:numFmt w:val="decimal"/>
      <w:lvlText w:val="%1."/>
      <w:lvlJc w:val="left"/>
      <w:pPr>
        <w:ind w:left="360" w:hanging="360"/>
      </w:pPr>
    </w:lvl>
    <w:lvl w:ilvl="1">
      <w:start w:val="1"/>
      <w:numFmt w:val="decimal"/>
      <w:pStyle w:val="LEVEL2"/>
      <w:lvlText w:val="%1.%2."/>
      <w:lvlJc w:val="left"/>
      <w:pPr>
        <w:ind w:left="792" w:hanging="432"/>
      </w:pPr>
    </w:lvl>
    <w:lvl w:ilvl="2">
      <w:start w:val="1"/>
      <w:numFmt w:val="decimal"/>
      <w:pStyle w:val="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461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1EF3494"/>
    <w:multiLevelType w:val="hybridMultilevel"/>
    <w:tmpl w:val="8F729462"/>
    <w:lvl w:ilvl="0" w:tplc="928437E6">
      <w:start w:val="1"/>
      <w:numFmt w:val="decimal"/>
      <w:lvlText w:val="%1."/>
      <w:lvlJc w:val="left"/>
      <w:pPr>
        <w:ind w:left="720" w:hanging="360"/>
      </w:pPr>
      <w:rPr>
        <w:rFonts w:hint="default"/>
        <w:b w:val="0"/>
        <w:bCs w:val="0"/>
      </w:rPr>
    </w:lvl>
    <w:lvl w:ilvl="1" w:tplc="8ED28B08">
      <w:start w:val="1"/>
      <w:numFmt w:val="decimal"/>
      <w:lvlText w:val="%2)"/>
      <w:lvlJc w:val="center"/>
      <w:pPr>
        <w:ind w:left="644" w:hanging="360"/>
      </w:pPr>
      <w:rPr>
        <w:rFonts w:ascii="Times New Roman" w:eastAsia="Times New Roman" w:hAnsi="Times New Roman" w:cs="David"/>
        <w:b w:val="0"/>
        <w:bCs w:val="0"/>
      </w:rPr>
    </w:lvl>
    <w:lvl w:ilvl="2" w:tplc="02ACEA66">
      <w:start w:val="1"/>
      <w:numFmt w:val="bullet"/>
      <w:lvlText w:val=""/>
      <w:lvlJc w:val="left"/>
      <w:pPr>
        <w:ind w:left="747" w:hanging="180"/>
      </w:pPr>
      <w:rPr>
        <w:rFonts w:ascii="Symbol" w:hAnsi="Symbol" w:hint="default"/>
      </w:rPr>
    </w:lvl>
    <w:lvl w:ilvl="3" w:tplc="19DA3D4A">
      <w:start w:val="1"/>
      <w:numFmt w:val="decimal"/>
      <w:lvlText w:val="%4)"/>
      <w:lvlJc w:val="left"/>
      <w:pPr>
        <w:ind w:left="2880" w:hanging="360"/>
      </w:pPr>
      <w:rPr>
        <w:rFonts w:ascii="Times New Roman" w:eastAsia="Times New Roman" w:hAnsi="Times New Roman" w:cs="David"/>
        <w:b/>
        <w:bC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38171A9"/>
    <w:multiLevelType w:val="multilevel"/>
    <w:tmpl w:val="28D257F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2."/>
      <w:lvlJc w:val="left"/>
      <w:pPr>
        <w:ind w:left="720" w:hanging="360"/>
      </w:pPr>
    </w:lvl>
    <w:lvl w:ilvl="2">
      <w:start w:val="1"/>
      <w:numFmt w:val="decimal"/>
      <w:lvlText w:val="%1.%2.%3."/>
      <w:lvlJc w:val="left"/>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45F229F"/>
    <w:multiLevelType w:val="hybridMultilevel"/>
    <w:tmpl w:val="F2729A1A"/>
    <w:lvl w:ilvl="0" w:tplc="3698CB0C">
      <w:start w:val="1"/>
      <w:numFmt w:val="bullet"/>
      <w:pStyle w:val="a0"/>
      <w:lvlText w:val=""/>
      <w:lvlJc w:val="left"/>
      <w:pPr>
        <w:ind w:left="720" w:hanging="360"/>
      </w:pPr>
      <w:rPr>
        <w:rFonts w:ascii="Symbol" w:hAnsi="Symbol" w:cs="Symbol" w:hint="default"/>
        <w:b/>
        <w:i w:val="0"/>
        <w:color w:val="44546A" w:themeColor="text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4775A67"/>
    <w:multiLevelType w:val="multilevel"/>
    <w:tmpl w:val="A3B03A1E"/>
    <w:styleLink w:val="4"/>
    <w:lvl w:ilvl="0">
      <w:start w:val="1"/>
      <w:numFmt w:val="decimal"/>
      <w:lvlText w:val="%1."/>
      <w:lvlJc w:val="left"/>
      <w:pPr>
        <w:tabs>
          <w:tab w:val="num" w:pos="567"/>
        </w:tabs>
        <w:ind w:left="567" w:hanging="567"/>
      </w:pPr>
      <w:rPr>
        <w:rFonts w:ascii="Arial" w:hAnsi="Arial" w:cs="Arial"/>
        <w:color w:val="auto"/>
        <w:sz w:val="20"/>
        <w:szCs w:val="20"/>
      </w:rPr>
    </w:lvl>
    <w:lvl w:ilvl="1">
      <w:start w:val="1"/>
      <w:numFmt w:val="decimal"/>
      <w:lvlText w:val="%2.%1."/>
      <w:lvlJc w:val="left"/>
      <w:pPr>
        <w:tabs>
          <w:tab w:val="num" w:pos="1191"/>
        </w:tabs>
        <w:ind w:left="1191" w:hanging="624"/>
      </w:pPr>
      <w:rPr>
        <w:rFonts w:ascii="Arial" w:hAnsi="Arial" w:cs="Arial" w:hint="default"/>
        <w:color w:val="000000"/>
        <w:sz w:val="20"/>
        <w:szCs w:val="20"/>
      </w:rPr>
    </w:lvl>
    <w:lvl w:ilvl="2">
      <w:start w:val="1"/>
      <w:numFmt w:val="decimal"/>
      <w:lvlText w:val="%1.%2.%3."/>
      <w:lvlJc w:val="left"/>
      <w:pPr>
        <w:ind w:left="1928" w:hanging="737"/>
      </w:pPr>
      <w:rPr>
        <w:rFonts w:ascii="Arial" w:hAnsi="Arial" w:cs="Arial" w:hint="default"/>
        <w:b w:val="0"/>
        <w:bCs w:val="0"/>
        <w:i w:val="0"/>
        <w:iCs w:val="0"/>
        <w:sz w:val="20"/>
        <w:szCs w:val="20"/>
      </w:rPr>
    </w:lvl>
    <w:lvl w:ilvl="3">
      <w:start w:val="1"/>
      <w:numFmt w:val="decimal"/>
      <w:lvlText w:val="%4.%1.%2.%3."/>
      <w:lvlJc w:val="left"/>
      <w:pPr>
        <w:tabs>
          <w:tab w:val="num" w:pos="2835"/>
        </w:tabs>
        <w:ind w:left="2835" w:hanging="907"/>
      </w:pPr>
      <w:rPr>
        <w:rFonts w:ascii="Arial" w:hAnsi="Arial" w:cs="Arial" w:hint="default"/>
        <w:b w:val="0"/>
        <w:bCs w:val="0"/>
        <w:i w:val="0"/>
        <w:iCs w:val="0"/>
        <w:sz w:val="20"/>
        <w:szCs w:val="20"/>
      </w:rPr>
    </w:lvl>
    <w:lvl w:ilvl="4">
      <w:start w:val="1"/>
      <w:numFmt w:val="decimal"/>
      <w:lvlText w:val="%1.%2.%3.%4.%5."/>
      <w:lvlJc w:val="left"/>
      <w:pPr>
        <w:tabs>
          <w:tab w:val="num" w:pos="3686"/>
        </w:tabs>
        <w:ind w:left="3686" w:hanging="851"/>
      </w:pPr>
      <w:rPr>
        <w:rFonts w:ascii="Arial" w:hAnsi="Arial" w:cs="Arial" w:hint="default"/>
        <w:b w:val="0"/>
        <w:bCs w:val="0"/>
        <w:i w:val="0"/>
        <w:iCs w:val="0"/>
        <w:sz w:val="20"/>
        <w:szCs w:val="20"/>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6" w15:restartNumberingAfterBreak="0">
    <w:nsid w:val="18621A1E"/>
    <w:multiLevelType w:val="hybridMultilevel"/>
    <w:tmpl w:val="F342B1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1CDB2D6B"/>
    <w:multiLevelType w:val="hybridMultilevel"/>
    <w:tmpl w:val="3684F74C"/>
    <w:lvl w:ilvl="0" w:tplc="04090011">
      <w:start w:val="1"/>
      <w:numFmt w:val="decimal"/>
      <w:lvlText w:val="%1)"/>
      <w:lvlJc w:val="left"/>
      <w:pPr>
        <w:ind w:left="773" w:hanging="360"/>
      </w:pPr>
      <w:rPr>
        <w:rFonts w:hint="default"/>
        <w:b/>
        <w:bCs/>
        <w:sz w:val="24"/>
        <w:szCs w:val="24"/>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18"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19" w15:restartNumberingAfterBreak="0">
    <w:nsid w:val="1F9C61EC"/>
    <w:multiLevelType w:val="hybridMultilevel"/>
    <w:tmpl w:val="B7049E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16A28D5"/>
    <w:multiLevelType w:val="multilevel"/>
    <w:tmpl w:val="1ABA90F0"/>
    <w:lvl w:ilvl="0">
      <w:start w:val="1"/>
      <w:numFmt w:val="decimal"/>
      <w:lvlText w:val="%1."/>
      <w:lvlJc w:val="left"/>
      <w:pPr>
        <w:tabs>
          <w:tab w:val="num" w:pos="360"/>
        </w:tabs>
        <w:ind w:left="360" w:hanging="360"/>
      </w:pPr>
      <w:rPr>
        <w:rFonts w:cs="Times New Roman"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cs="David" w:hint="default"/>
        <w:b w:val="0"/>
        <w:bCs w:val="0"/>
        <w:strike w:val="0"/>
        <w:dstrike w:val="0"/>
        <w:u w:val="none"/>
        <w:effect w:val="none"/>
      </w:rPr>
    </w:lvl>
    <w:lvl w:ilvl="2">
      <w:start w:val="1"/>
      <w:numFmt w:val="decimal"/>
      <w:lvlText w:val="%1.%2.%3"/>
      <w:lvlJc w:val="left"/>
      <w:pPr>
        <w:tabs>
          <w:tab w:val="num" w:pos="1800"/>
        </w:tabs>
        <w:ind w:left="1800" w:hanging="720"/>
      </w:pPr>
      <w:rPr>
        <w:rFonts w:cs="David" w:hint="default"/>
        <w:b w:val="0"/>
        <w:bCs w:val="0"/>
      </w:rPr>
    </w:lvl>
    <w:lvl w:ilvl="3">
      <w:start w:val="1"/>
      <w:numFmt w:val="decimal"/>
      <w:lvlText w:val="%1.%2.%3.%4"/>
      <w:lvlJc w:val="left"/>
      <w:pPr>
        <w:tabs>
          <w:tab w:val="num" w:pos="1287"/>
        </w:tabs>
        <w:ind w:left="1287" w:hanging="720"/>
      </w:pPr>
      <w:rPr>
        <w:rFonts w:cs="David"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21" w15:restartNumberingAfterBreak="0">
    <w:nsid w:val="23BF18A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50C71C0"/>
    <w:multiLevelType w:val="hybridMultilevel"/>
    <w:tmpl w:val="3704F278"/>
    <w:lvl w:ilvl="0" w:tplc="0F767B56">
      <w:start w:val="1"/>
      <w:numFmt w:val="bullet"/>
      <w:pStyle w:val="a1"/>
      <w:lvlText w:val=""/>
      <w:lvlJc w:val="left"/>
      <w:pPr>
        <w:tabs>
          <w:tab w:val="num" w:pos="1777"/>
        </w:tabs>
        <w:ind w:left="1777" w:hanging="360"/>
      </w:pPr>
      <w:rPr>
        <w:rFonts w:ascii="Symbol" w:eastAsia="Times New Roman" w:hAnsi="Symbol" w:cs="FrankRuehl" w:hint="default"/>
      </w:rPr>
    </w:lvl>
    <w:lvl w:ilvl="1" w:tplc="0409000F">
      <w:start w:val="1"/>
      <w:numFmt w:val="decimal"/>
      <w:lvlText w:val="%2."/>
      <w:lvlJc w:val="left"/>
      <w:pPr>
        <w:tabs>
          <w:tab w:val="num" w:pos="1260"/>
        </w:tabs>
        <w:ind w:left="1260" w:hanging="360"/>
      </w:pPr>
      <w:rPr>
        <w:rFonts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3" w15:restartNumberingAfterBreak="0">
    <w:nsid w:val="27BE62BE"/>
    <w:multiLevelType w:val="hybridMultilevel"/>
    <w:tmpl w:val="AC688BEA"/>
    <w:lvl w:ilvl="0" w:tplc="61A0C4AC">
      <w:numFmt w:val="bullet"/>
      <w:lvlText w:val="-"/>
      <w:lvlJc w:val="left"/>
      <w:pPr>
        <w:ind w:left="360" w:hanging="360"/>
      </w:pPr>
      <w:rPr>
        <w:rFonts w:ascii="David" w:eastAsiaTheme="majorEastAsia" w:hAnsi="David"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2AC458B6"/>
    <w:multiLevelType w:val="multilevel"/>
    <w:tmpl w:val="C69498B8"/>
    <w:lvl w:ilvl="0">
      <w:start w:val="1"/>
      <w:numFmt w:val="decimal"/>
      <w:lvlText w:val="%1."/>
      <w:lvlJc w:val="left"/>
      <w:pPr>
        <w:ind w:left="360" w:hanging="360"/>
      </w:pPr>
      <w:rPr>
        <w:b/>
        <w:bCs/>
        <w:i w:val="0"/>
        <w:iCs w:val="0"/>
        <w:color w:val="auto"/>
        <w:sz w:val="24"/>
        <w:szCs w:val="24"/>
      </w:rPr>
    </w:lvl>
    <w:lvl w:ilvl="1">
      <w:start w:val="1"/>
      <w:numFmt w:val="decimal"/>
      <w:lvlText w:val="%1.%2."/>
      <w:lvlJc w:val="left"/>
      <w:pPr>
        <w:ind w:left="792" w:hanging="432"/>
      </w:pPr>
      <w:rPr>
        <w:b w:val="0"/>
        <w:bCs w:val="0"/>
        <w:i w:val="0"/>
        <w:iCs w:val="0"/>
        <w:sz w:val="22"/>
        <w:szCs w:val="22"/>
      </w:rPr>
    </w:lvl>
    <w:lvl w:ilvl="2">
      <w:start w:val="1"/>
      <w:numFmt w:val="decimal"/>
      <w:lvlText w:val="%1.%2.%3."/>
      <w:lvlJc w:val="left"/>
      <w:pPr>
        <w:ind w:left="1354" w:hanging="504"/>
      </w:pPr>
      <w:rPr>
        <w:b w:val="0"/>
        <w:bCs w:val="0"/>
        <w:i w:val="0"/>
        <w:iCs w:val="0"/>
        <w:sz w:val="22"/>
        <w:szCs w:val="22"/>
      </w:rPr>
    </w:lvl>
    <w:lvl w:ilvl="3">
      <w:start w:val="1"/>
      <w:numFmt w:val="decimal"/>
      <w:lvlText w:val="%1.%2.%3.%4."/>
      <w:lvlJc w:val="left"/>
      <w:pPr>
        <w:ind w:left="1728" w:hanging="648"/>
      </w:pPr>
      <w:rPr>
        <w:b w:val="0"/>
        <w:bCs w:val="0"/>
        <w:i w:val="0"/>
        <w:iCs w:val="0"/>
        <w:sz w:val="24"/>
        <w:szCs w:val="22"/>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E7F700D"/>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26" w15:restartNumberingAfterBreak="0">
    <w:nsid w:val="2FDB33D8"/>
    <w:multiLevelType w:val="hybridMultilevel"/>
    <w:tmpl w:val="5D8E65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0C6649F"/>
    <w:multiLevelType w:val="multilevel"/>
    <w:tmpl w:val="322AFAD8"/>
    <w:lvl w:ilvl="0">
      <w:start w:val="1"/>
      <w:numFmt w:val="decimal"/>
      <w:lvlText w:val="%1."/>
      <w:lvlJc w:val="left"/>
      <w:pPr>
        <w:ind w:left="360" w:hanging="360"/>
      </w:pPr>
    </w:lvl>
    <w:lvl w:ilvl="1">
      <w:start w:val="1"/>
      <w:numFmt w:val="decimal"/>
      <w:pStyle w:val="Head2Orantech"/>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rPr>
    </w:lvl>
    <w:lvl w:ilvl="2">
      <w:start w:val="1"/>
      <w:numFmt w:val="decimal"/>
      <w:pStyle w:val="Head3Orantech"/>
      <w:lvlText w:val="%1.%2.%3."/>
      <w:lvlJc w:val="left"/>
      <w:pPr>
        <w:ind w:left="1922" w:hanging="504"/>
      </w:pPr>
      <w:rPr>
        <w:i w:val="0"/>
        <w:iC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rPr>
    </w:lvl>
    <w:lvl w:ilvl="3">
      <w:start w:val="1"/>
      <w:numFmt w:val="decimal"/>
      <w:lvlText w:val="%1.%2.%3.%4."/>
      <w:lvlJc w:val="left"/>
      <w:pPr>
        <w:ind w:left="1782"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4">
      <w:start w:val="1"/>
      <w:numFmt w:val="decimal"/>
      <w:lvlText w:val="%1.%2.%3.%4.%5."/>
      <w:lvlJc w:val="left"/>
      <w:pPr>
        <w:ind w:left="169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34A689C"/>
    <w:multiLevelType w:val="multilevel"/>
    <w:tmpl w:val="FA066A44"/>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29"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3F794C29"/>
    <w:multiLevelType w:val="multilevel"/>
    <w:tmpl w:val="CB7A8FD8"/>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sz w:val="24"/>
        <w:szCs w:val="24"/>
      </w:rPr>
    </w:lvl>
    <w:lvl w:ilvl="2">
      <w:start w:val="1"/>
      <w:numFmt w:val="decimal"/>
      <w:pStyle w:val="a2"/>
      <w:isLgl/>
      <w:lvlText w:val="%1.%2.%3."/>
      <w:lvlJc w:val="left"/>
      <w:pPr>
        <w:ind w:left="1304" w:hanging="737"/>
      </w:pPr>
      <w:rPr>
        <w:rFonts w:hint="default"/>
        <w:b w:val="0"/>
        <w:bCs w:val="0"/>
      </w:rPr>
    </w:lvl>
    <w:lvl w:ilvl="3">
      <w:start w:val="1"/>
      <w:numFmt w:val="decimal"/>
      <w:isLgl/>
      <w:lvlText w:val="%1.%2.%3.%4."/>
      <w:lvlJc w:val="left"/>
      <w:pPr>
        <w:ind w:left="2268" w:hanging="964"/>
      </w:pPr>
      <w:rPr>
        <w:rFonts w:hint="default"/>
        <w:b w:val="0"/>
        <w:bCs w:val="0"/>
      </w:rPr>
    </w:lvl>
    <w:lvl w:ilvl="4">
      <w:start w:val="1"/>
      <w:numFmt w:val="decimal"/>
      <w:pStyle w:val="L5"/>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31" w15:restartNumberingAfterBreak="0">
    <w:nsid w:val="446D5321"/>
    <w:multiLevelType w:val="hybridMultilevel"/>
    <w:tmpl w:val="D2104088"/>
    <w:lvl w:ilvl="0" w:tplc="FFFFFFFF">
      <w:start w:val="1"/>
      <w:numFmt w:val="decimal"/>
      <w:lvlText w:val="%1."/>
      <w:lvlJc w:val="left"/>
      <w:pPr>
        <w:ind w:left="360" w:hanging="360"/>
      </w:pPr>
      <w:rPr>
        <w:rFonts w:cs="David"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44CB6193"/>
    <w:multiLevelType w:val="hybridMultilevel"/>
    <w:tmpl w:val="0BAE67FC"/>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C5782C2A">
      <w:start w:val="1"/>
      <w:numFmt w:val="decimal"/>
      <w:lvlText w:val="%4."/>
      <w:lvlJc w:val="left"/>
      <w:pPr>
        <w:ind w:left="2880" w:hanging="360"/>
      </w:pPr>
      <w:rPr>
        <w:b/>
        <w:bCs/>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47A66176"/>
    <w:multiLevelType w:val="singleLevel"/>
    <w:tmpl w:val="60667CD8"/>
    <w:lvl w:ilvl="0">
      <w:start w:val="1"/>
      <w:numFmt w:val="decimal"/>
      <w:pStyle w:val="AlphaList1"/>
      <w:lvlText w:val="%1."/>
      <w:lvlJc w:val="left"/>
      <w:pPr>
        <w:tabs>
          <w:tab w:val="num" w:pos="357"/>
        </w:tabs>
        <w:ind w:left="357" w:hanging="357"/>
      </w:pPr>
      <w:rPr>
        <w:rFonts w:cs="Times New Roman" w:hint="default"/>
        <w:lang w:val="en-US"/>
      </w:rPr>
    </w:lvl>
  </w:abstractNum>
  <w:abstractNum w:abstractNumId="34" w15:restartNumberingAfterBreak="0">
    <w:nsid w:val="48F93121"/>
    <w:multiLevelType w:val="hybridMultilevel"/>
    <w:tmpl w:val="D242CF50"/>
    <w:lvl w:ilvl="0" w:tplc="E6BA0A04">
      <w:start w:val="2"/>
      <w:numFmt w:val="hebrew1"/>
      <w:lvlText w:val="%1."/>
      <w:lvlJc w:val="left"/>
      <w:pPr>
        <w:ind w:left="720" w:hanging="360"/>
      </w:pPr>
      <w:rPr>
        <w:rFonts w:hint="default"/>
        <w:b/>
        <w:bCs/>
        <w:sz w:val="28"/>
        <w:szCs w:val="28"/>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D7132B6"/>
    <w:multiLevelType w:val="multilevel"/>
    <w:tmpl w:val="709EF56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D99331C"/>
    <w:multiLevelType w:val="hybridMultilevel"/>
    <w:tmpl w:val="D67628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5A24600E"/>
    <w:multiLevelType w:val="hybridMultilevel"/>
    <w:tmpl w:val="99D648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C3D4C82"/>
    <w:multiLevelType w:val="hybridMultilevel"/>
    <w:tmpl w:val="40241AE0"/>
    <w:lvl w:ilvl="0" w:tplc="FFFFFFFF">
      <w:start w:val="1"/>
      <w:numFmt w:val="decimal"/>
      <w:lvlText w:val="%1."/>
      <w:lvlJc w:val="left"/>
      <w:pPr>
        <w:ind w:left="720" w:hanging="360"/>
      </w:pPr>
      <w:rPr>
        <w:rFonts w:hint="default"/>
        <w:b w:val="0"/>
        <w:bCs w:val="0"/>
      </w:rPr>
    </w:lvl>
    <w:lvl w:ilvl="1" w:tplc="45B0E446">
      <w:start w:val="1"/>
      <w:numFmt w:val="decimal"/>
      <w:lvlText w:val="%2)"/>
      <w:lvlJc w:val="center"/>
      <w:pPr>
        <w:ind w:left="644" w:hanging="360"/>
      </w:pPr>
      <w:rPr>
        <w:rFonts w:ascii="Times New Roman" w:eastAsia="Times New Roman" w:hAnsi="Times New Roman" w:cs="David"/>
        <w:b/>
        <w:bCs/>
      </w:rPr>
    </w:lvl>
    <w:lvl w:ilvl="2" w:tplc="FFFFFFFF">
      <w:start w:val="1"/>
      <w:numFmt w:val="bullet"/>
      <w:lvlText w:val=""/>
      <w:lvlJc w:val="left"/>
      <w:pPr>
        <w:ind w:left="747" w:hanging="180"/>
      </w:pPr>
      <w:rPr>
        <w:rFonts w:ascii="Symbol" w:hAnsi="Symbol" w:hint="default"/>
      </w:rPr>
    </w:lvl>
    <w:lvl w:ilvl="3" w:tplc="FFFFFFFF">
      <w:start w:val="1"/>
      <w:numFmt w:val="decimal"/>
      <w:lvlText w:val="%4)"/>
      <w:lvlJc w:val="left"/>
      <w:pPr>
        <w:ind w:left="2880" w:hanging="360"/>
      </w:pPr>
      <w:rPr>
        <w:rFonts w:ascii="Times New Roman" w:eastAsia="Times New Roman" w:hAnsi="Times New Roman" w:cs="David"/>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1926239"/>
    <w:multiLevelType w:val="multilevel"/>
    <w:tmpl w:val="0409001F"/>
    <w:lvl w:ilvl="0">
      <w:start w:val="1"/>
      <w:numFmt w:val="decimal"/>
      <w:lvlText w:val="%1."/>
      <w:lvlJc w:val="left"/>
      <w:pPr>
        <w:ind w:left="360" w:hanging="360"/>
      </w:pPr>
      <w:rPr>
        <w:b/>
        <w:bCs/>
        <w:i w:val="0"/>
        <w:iCs w:val="0"/>
        <w:color w:val="auto"/>
        <w:sz w:val="24"/>
        <w:szCs w:val="24"/>
      </w:rPr>
    </w:lvl>
    <w:lvl w:ilvl="1">
      <w:start w:val="1"/>
      <w:numFmt w:val="decimal"/>
      <w:lvlText w:val="%1.%2."/>
      <w:lvlJc w:val="left"/>
      <w:pPr>
        <w:ind w:left="792" w:hanging="432"/>
      </w:pPr>
      <w:rPr>
        <w:b w:val="0"/>
        <w:bCs w:val="0"/>
        <w:i w:val="0"/>
        <w:iCs w:val="0"/>
        <w:sz w:val="24"/>
        <w:szCs w:val="24"/>
      </w:rPr>
    </w:lvl>
    <w:lvl w:ilvl="2">
      <w:start w:val="1"/>
      <w:numFmt w:val="decimal"/>
      <w:lvlText w:val="%1.%2.%3."/>
      <w:lvlJc w:val="left"/>
      <w:pPr>
        <w:ind w:left="1224" w:hanging="504"/>
      </w:pPr>
      <w:rPr>
        <w:b w:val="0"/>
        <w:bCs w:val="0"/>
        <w:i w:val="0"/>
        <w:iCs w:val="0"/>
        <w:sz w:val="24"/>
        <w:szCs w:val="24"/>
      </w:rPr>
    </w:lvl>
    <w:lvl w:ilvl="3">
      <w:start w:val="1"/>
      <w:numFmt w:val="decimal"/>
      <w:lvlText w:val="%1.%2.%3.%4."/>
      <w:lvlJc w:val="left"/>
      <w:pPr>
        <w:ind w:left="1728" w:hanging="648"/>
      </w:pPr>
      <w:rPr>
        <w:b w:val="0"/>
        <w:bCs w:val="0"/>
        <w:i w:val="0"/>
        <w:iCs w:val="0"/>
        <w:sz w:val="28"/>
        <w:szCs w:val="24"/>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1CA4809"/>
    <w:multiLevelType w:val="hybridMultilevel"/>
    <w:tmpl w:val="36D88B24"/>
    <w:lvl w:ilvl="0" w:tplc="E826A8B8">
      <w:start w:val="1"/>
      <w:numFmt w:val="bullet"/>
      <w:lvlText w:val="▢"/>
      <w:lvlJc w:val="left"/>
      <w:pPr>
        <w:ind w:left="720" w:hanging="360"/>
      </w:pPr>
      <w:rPr>
        <w:rFonts w:ascii="Yu Gothic Medium" w:eastAsia="Yu Gothic Medium" w:hAnsi="Yu Gothic Medium"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248351F"/>
    <w:multiLevelType w:val="hybridMultilevel"/>
    <w:tmpl w:val="27D6B524"/>
    <w:lvl w:ilvl="0" w:tplc="04090011">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4" w15:restartNumberingAfterBreak="0">
    <w:nsid w:val="64863A65"/>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45" w15:restartNumberingAfterBreak="0">
    <w:nsid w:val="675F78CA"/>
    <w:multiLevelType w:val="hybridMultilevel"/>
    <w:tmpl w:val="500EBF12"/>
    <w:lvl w:ilvl="0" w:tplc="F8CAED96">
      <w:start w:val="1"/>
      <w:numFmt w:val="decimal"/>
      <w:pStyle w:val="7"/>
      <w:lvlText w:val="%1."/>
      <w:lvlJc w:val="left"/>
      <w:pPr>
        <w:tabs>
          <w:tab w:val="num" w:pos="1800"/>
        </w:tabs>
        <w:ind w:left="1800" w:right="1800" w:hanging="360"/>
      </w:pPr>
      <w:rPr>
        <w:rFonts w:hint="cs"/>
      </w:rPr>
    </w:lvl>
    <w:lvl w:ilvl="1" w:tplc="485076AA">
      <w:start w:val="1"/>
      <w:numFmt w:val="hebrew1"/>
      <w:lvlText w:val="%2."/>
      <w:lvlJc w:val="left"/>
      <w:pPr>
        <w:tabs>
          <w:tab w:val="num" w:pos="2535"/>
        </w:tabs>
        <w:ind w:left="2535" w:right="2535" w:hanging="375"/>
      </w:pPr>
      <w:rPr>
        <w:rFonts w:hint="cs"/>
      </w:rPr>
    </w:lvl>
    <w:lvl w:ilvl="2" w:tplc="F574FB58" w:tentative="1">
      <w:start w:val="1"/>
      <w:numFmt w:val="lowerRoman"/>
      <w:lvlText w:val="%3."/>
      <w:lvlJc w:val="right"/>
      <w:pPr>
        <w:tabs>
          <w:tab w:val="num" w:pos="3240"/>
        </w:tabs>
        <w:ind w:left="3240" w:right="3240" w:hanging="180"/>
      </w:pPr>
    </w:lvl>
    <w:lvl w:ilvl="3" w:tplc="21B2FCA4" w:tentative="1">
      <w:start w:val="1"/>
      <w:numFmt w:val="decimal"/>
      <w:lvlText w:val="%4."/>
      <w:lvlJc w:val="left"/>
      <w:pPr>
        <w:tabs>
          <w:tab w:val="num" w:pos="3960"/>
        </w:tabs>
        <w:ind w:left="3960" w:right="3960" w:hanging="360"/>
      </w:pPr>
    </w:lvl>
    <w:lvl w:ilvl="4" w:tplc="DF9871FC" w:tentative="1">
      <w:start w:val="1"/>
      <w:numFmt w:val="lowerLetter"/>
      <w:lvlText w:val="%5."/>
      <w:lvlJc w:val="left"/>
      <w:pPr>
        <w:tabs>
          <w:tab w:val="num" w:pos="4680"/>
        </w:tabs>
        <w:ind w:left="4680" w:right="4680" w:hanging="360"/>
      </w:pPr>
    </w:lvl>
    <w:lvl w:ilvl="5" w:tplc="4E6CE120" w:tentative="1">
      <w:start w:val="1"/>
      <w:numFmt w:val="lowerRoman"/>
      <w:lvlText w:val="%6."/>
      <w:lvlJc w:val="right"/>
      <w:pPr>
        <w:tabs>
          <w:tab w:val="num" w:pos="5400"/>
        </w:tabs>
        <w:ind w:left="5400" w:right="5400" w:hanging="180"/>
      </w:pPr>
    </w:lvl>
    <w:lvl w:ilvl="6" w:tplc="352896F4" w:tentative="1">
      <w:start w:val="1"/>
      <w:numFmt w:val="decimal"/>
      <w:lvlText w:val="%7."/>
      <w:lvlJc w:val="left"/>
      <w:pPr>
        <w:tabs>
          <w:tab w:val="num" w:pos="6120"/>
        </w:tabs>
        <w:ind w:left="6120" w:right="6120" w:hanging="360"/>
      </w:pPr>
    </w:lvl>
    <w:lvl w:ilvl="7" w:tplc="7E527B66" w:tentative="1">
      <w:start w:val="1"/>
      <w:numFmt w:val="lowerLetter"/>
      <w:lvlText w:val="%8."/>
      <w:lvlJc w:val="left"/>
      <w:pPr>
        <w:tabs>
          <w:tab w:val="num" w:pos="6840"/>
        </w:tabs>
        <w:ind w:left="6840" w:right="6840" w:hanging="360"/>
      </w:pPr>
    </w:lvl>
    <w:lvl w:ilvl="8" w:tplc="8A1CC026" w:tentative="1">
      <w:start w:val="1"/>
      <w:numFmt w:val="lowerRoman"/>
      <w:lvlText w:val="%9."/>
      <w:lvlJc w:val="right"/>
      <w:pPr>
        <w:tabs>
          <w:tab w:val="num" w:pos="7560"/>
        </w:tabs>
        <w:ind w:left="7560" w:right="7560" w:hanging="180"/>
      </w:pPr>
    </w:lvl>
  </w:abstractNum>
  <w:abstractNum w:abstractNumId="46"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C5965A7"/>
    <w:multiLevelType w:val="multilevel"/>
    <w:tmpl w:val="956AA66E"/>
    <w:lvl w:ilvl="0">
      <w:start w:val="1"/>
      <w:numFmt w:val="decimal"/>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3118"/>
        </w:tabs>
        <w:ind w:left="3118" w:hanging="850"/>
      </w:pPr>
    </w:lvl>
    <w:lvl w:ilvl="4">
      <w:start w:val="1"/>
      <w:numFmt w:val="decimal"/>
      <w:lvlText w:val="%1.%2.%3.%4.%5."/>
      <w:lvlJc w:val="left"/>
      <w:pPr>
        <w:tabs>
          <w:tab w:val="num" w:pos="2700"/>
        </w:tabs>
        <w:ind w:left="3969"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8" w15:restartNumberingAfterBreak="0">
    <w:nsid w:val="6D511151"/>
    <w:multiLevelType w:val="multilevel"/>
    <w:tmpl w:val="EEDE519A"/>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737" w:hanging="737"/>
      </w:pPr>
      <w:rPr>
        <w:rFonts w:hint="default"/>
      </w:rPr>
    </w:lvl>
    <w:lvl w:ilvl="3">
      <w:start w:val="1"/>
      <w:numFmt w:val="bullet"/>
      <w:lvlText w:val=""/>
      <w:lvlJc w:val="left"/>
      <w:pPr>
        <w:ind w:left="2268" w:hanging="964"/>
      </w:pPr>
      <w:rPr>
        <w:rFonts w:ascii="Symbol" w:hAnsi="Symbol"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49" w15:restartNumberingAfterBreak="0">
    <w:nsid w:val="70B067C9"/>
    <w:multiLevelType w:val="hybridMultilevel"/>
    <w:tmpl w:val="B98486C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8070899"/>
    <w:multiLevelType w:val="multilevel"/>
    <w:tmpl w:val="871CD7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rPr>
    </w:lvl>
    <w:lvl w:ilvl="3">
      <w:start w:val="1"/>
      <w:numFmt w:val="decimal"/>
      <w:lvlText w:val="%1.%2.%3.%4."/>
      <w:lvlJc w:val="cente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9005971"/>
    <w:multiLevelType w:val="hybridMultilevel"/>
    <w:tmpl w:val="90D6DFA6"/>
    <w:lvl w:ilvl="0" w:tplc="A82C54E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96C7A27"/>
    <w:multiLevelType w:val="hybridMultilevel"/>
    <w:tmpl w:val="7CC4F864"/>
    <w:lvl w:ilvl="0" w:tplc="B5B4642C">
      <w:numFmt w:val="bullet"/>
      <w:lvlText w:val=""/>
      <w:lvlJc w:val="left"/>
      <w:pPr>
        <w:ind w:left="360" w:hanging="360"/>
      </w:pPr>
      <w:rPr>
        <w:rFonts w:ascii="Symbol" w:eastAsiaTheme="minorHAnsi" w:hAnsi="Symbol"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798B17A0"/>
    <w:multiLevelType w:val="hybridMultilevel"/>
    <w:tmpl w:val="ADB8EB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79B26BF7"/>
    <w:multiLevelType w:val="singleLevel"/>
    <w:tmpl w:val="A970A8E8"/>
    <w:lvl w:ilvl="0">
      <w:start w:val="1"/>
      <w:numFmt w:val="hebrew1"/>
      <w:pStyle w:val="6"/>
      <w:lvlText w:val="%1."/>
      <w:lvlJc w:val="center"/>
      <w:pPr>
        <w:tabs>
          <w:tab w:val="num" w:pos="648"/>
        </w:tabs>
        <w:ind w:left="648" w:right="648" w:hanging="360"/>
      </w:pPr>
      <w:rPr>
        <w:rFonts w:cs="Times New Roman"/>
        <w:szCs w:val="20"/>
      </w:rPr>
    </w:lvl>
  </w:abstractNum>
  <w:abstractNum w:abstractNumId="55" w15:restartNumberingAfterBreak="0">
    <w:nsid w:val="79C9552C"/>
    <w:multiLevelType w:val="multilevel"/>
    <w:tmpl w:val="06FC69D8"/>
    <w:lvl w:ilvl="0">
      <w:start w:val="1"/>
      <w:numFmt w:val="decimal"/>
      <w:lvlText w:val="%1."/>
      <w:lvlJc w:val="left"/>
      <w:pPr>
        <w:tabs>
          <w:tab w:val="num" w:pos="360"/>
        </w:tabs>
        <w:ind w:left="360" w:hanging="360"/>
      </w:pPr>
      <w:rPr>
        <w:rFonts w:ascii="Arial" w:eastAsia="Times New Roman" w:hAnsi="Arial" w:cs="David"/>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145"/>
        </w:tabs>
        <w:ind w:left="929" w:hanging="504"/>
      </w:pPr>
      <w:rPr>
        <w:rFonts w:cs="David"/>
        <w:b w:val="0"/>
        <w:bCs w:val="0"/>
        <w:sz w:val="24"/>
        <w:szCs w:val="24"/>
        <w:lang w:bidi="he-IL"/>
      </w:rPr>
    </w:lvl>
    <w:lvl w:ilvl="3">
      <w:start w:val="1"/>
      <w:numFmt w:val="decimal"/>
      <w:lvlText w:val="%1.%2.%3.%4."/>
      <w:lvlJc w:val="left"/>
      <w:pPr>
        <w:tabs>
          <w:tab w:val="num" w:pos="1080"/>
        </w:tabs>
        <w:ind w:left="648" w:hanging="648"/>
      </w:pPr>
      <w:rPr>
        <w:b w:val="0"/>
        <w:bCs w:val="0"/>
        <w:lang w:val="en-US"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6" w15:restartNumberingAfterBreak="0">
    <w:nsid w:val="7A6418C3"/>
    <w:multiLevelType w:val="hybridMultilevel"/>
    <w:tmpl w:val="36AA852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C5E686B"/>
    <w:multiLevelType w:val="hybridMultilevel"/>
    <w:tmpl w:val="9CE45B6A"/>
    <w:lvl w:ilvl="0" w:tplc="04090011">
      <w:start w:val="1"/>
      <w:numFmt w:val="decimal"/>
      <w:lvlText w:val="%1)"/>
      <w:lvlJc w:val="left"/>
      <w:pPr>
        <w:ind w:left="1352" w:hanging="360"/>
      </w:pPr>
      <w:rPr>
        <w:rFonts w:hint="default"/>
        <w:b/>
        <w:bCs/>
      </w:rPr>
    </w:lvl>
    <w:lvl w:ilvl="1" w:tplc="04090019" w:tentative="1">
      <w:start w:val="1"/>
      <w:numFmt w:val="lowerLetter"/>
      <w:lvlText w:val="%2."/>
      <w:lvlJc w:val="left"/>
      <w:pPr>
        <w:ind w:left="2867" w:hanging="360"/>
      </w:pPr>
    </w:lvl>
    <w:lvl w:ilvl="2" w:tplc="0409001B" w:tentative="1">
      <w:start w:val="1"/>
      <w:numFmt w:val="lowerRoman"/>
      <w:lvlText w:val="%3."/>
      <w:lvlJc w:val="right"/>
      <w:pPr>
        <w:ind w:left="3587" w:hanging="180"/>
      </w:pPr>
    </w:lvl>
    <w:lvl w:ilvl="3" w:tplc="0409000F" w:tentative="1">
      <w:start w:val="1"/>
      <w:numFmt w:val="decimal"/>
      <w:lvlText w:val="%4."/>
      <w:lvlJc w:val="left"/>
      <w:pPr>
        <w:ind w:left="4307" w:hanging="360"/>
      </w:pPr>
    </w:lvl>
    <w:lvl w:ilvl="4" w:tplc="04090019" w:tentative="1">
      <w:start w:val="1"/>
      <w:numFmt w:val="lowerLetter"/>
      <w:lvlText w:val="%5."/>
      <w:lvlJc w:val="left"/>
      <w:pPr>
        <w:ind w:left="5027" w:hanging="360"/>
      </w:pPr>
    </w:lvl>
    <w:lvl w:ilvl="5" w:tplc="0409001B" w:tentative="1">
      <w:start w:val="1"/>
      <w:numFmt w:val="lowerRoman"/>
      <w:lvlText w:val="%6."/>
      <w:lvlJc w:val="right"/>
      <w:pPr>
        <w:ind w:left="5747" w:hanging="180"/>
      </w:pPr>
    </w:lvl>
    <w:lvl w:ilvl="6" w:tplc="0409000F" w:tentative="1">
      <w:start w:val="1"/>
      <w:numFmt w:val="decimal"/>
      <w:lvlText w:val="%7."/>
      <w:lvlJc w:val="left"/>
      <w:pPr>
        <w:ind w:left="6467" w:hanging="360"/>
      </w:pPr>
    </w:lvl>
    <w:lvl w:ilvl="7" w:tplc="04090019" w:tentative="1">
      <w:start w:val="1"/>
      <w:numFmt w:val="lowerLetter"/>
      <w:lvlText w:val="%8."/>
      <w:lvlJc w:val="left"/>
      <w:pPr>
        <w:ind w:left="7187" w:hanging="360"/>
      </w:pPr>
    </w:lvl>
    <w:lvl w:ilvl="8" w:tplc="0409001B" w:tentative="1">
      <w:start w:val="1"/>
      <w:numFmt w:val="lowerRoman"/>
      <w:lvlText w:val="%9."/>
      <w:lvlJc w:val="right"/>
      <w:pPr>
        <w:ind w:left="7907" w:hanging="180"/>
      </w:pPr>
    </w:lvl>
  </w:abstractNum>
  <w:abstractNum w:abstractNumId="58" w15:restartNumberingAfterBreak="0">
    <w:nsid w:val="7F140555"/>
    <w:multiLevelType w:val="multilevel"/>
    <w:tmpl w:val="261A4130"/>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rPr>
    </w:lvl>
    <w:lvl w:ilvl="2">
      <w:start w:val="1"/>
      <w:numFmt w:val="decimal"/>
      <w:isLgl/>
      <w:lvlText w:val="%1.%2.%3."/>
      <w:lvlJc w:val="left"/>
      <w:pPr>
        <w:ind w:left="1701" w:hanging="737"/>
      </w:pPr>
      <w:rPr>
        <w:rFonts w:hint="default"/>
        <w:b/>
        <w:bCs w:val="0"/>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num w:numId="1">
    <w:abstractNumId w:val="21"/>
  </w:num>
  <w:num w:numId="2">
    <w:abstractNumId w:val="30"/>
  </w:num>
  <w:num w:numId="3">
    <w:abstractNumId w:val="28"/>
  </w:num>
  <w:num w:numId="4">
    <w:abstractNumId w:val="29"/>
  </w:num>
  <w:num w:numId="5">
    <w:abstractNumId w:val="55"/>
  </w:num>
  <w:num w:numId="6">
    <w:abstractNumId w:val="54"/>
  </w:num>
  <w:num w:numId="7">
    <w:abstractNumId w:val="33"/>
  </w:num>
  <w:num w:numId="8">
    <w:abstractNumId w:val="27"/>
  </w:num>
  <w:num w:numId="9">
    <w:abstractNumId w:val="43"/>
  </w:num>
  <w:num w:numId="10">
    <w:abstractNumId w:val="45"/>
  </w:num>
  <w:num w:numId="11">
    <w:abstractNumId w:val="1"/>
  </w:num>
  <w:num w:numId="1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15"/>
  </w:num>
  <w:num w:numId="16">
    <w:abstractNumId w:val="3"/>
  </w:num>
  <w:num w:numId="17">
    <w:abstractNumId w:val="20"/>
  </w:num>
  <w:num w:numId="18">
    <w:abstractNumId w:val="11"/>
  </w:num>
  <w:num w:numId="19">
    <w:abstractNumId w:val="51"/>
  </w:num>
  <w:num w:numId="20">
    <w:abstractNumId w:val="0"/>
  </w:num>
  <w:num w:numId="21">
    <w:abstractNumId w:val="48"/>
  </w:num>
  <w:num w:numId="22">
    <w:abstractNumId w:val="58"/>
  </w:num>
  <w:num w:numId="23">
    <w:abstractNumId w:val="56"/>
  </w:num>
  <w:num w:numId="24">
    <w:abstractNumId w:val="7"/>
  </w:num>
  <w:num w:numId="25">
    <w:abstractNumId w:val="41"/>
  </w:num>
  <w:num w:numId="26">
    <w:abstractNumId w:val="44"/>
  </w:num>
  <w:num w:numId="27">
    <w:abstractNumId w:val="25"/>
  </w:num>
  <w:num w:numId="28">
    <w:abstractNumId w:val="8"/>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num>
  <w:num w:numId="32">
    <w:abstractNumId w:val="14"/>
  </w:num>
  <w:num w:numId="33">
    <w:abstractNumId w:val="50"/>
  </w:num>
  <w:num w:numId="34">
    <w:abstractNumId w:val="13"/>
  </w:num>
  <w:num w:numId="35">
    <w:abstractNumId w:val="2"/>
  </w:num>
  <w:num w:numId="36">
    <w:abstractNumId w:val="46"/>
  </w:num>
  <w:num w:numId="37">
    <w:abstractNumId w:val="9"/>
  </w:num>
  <w:num w:numId="38">
    <w:abstractNumId w:val="35"/>
  </w:num>
  <w:num w:numId="39">
    <w:abstractNumId w:val="52"/>
  </w:num>
  <w:num w:numId="40">
    <w:abstractNumId w:val="31"/>
  </w:num>
  <w:num w:numId="41">
    <w:abstractNumId w:val="4"/>
  </w:num>
  <w:num w:numId="42">
    <w:abstractNumId w:val="53"/>
  </w:num>
  <w:num w:numId="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
  </w:num>
  <w:num w:numId="45">
    <w:abstractNumId w:val="37"/>
  </w:num>
  <w:num w:numId="46">
    <w:abstractNumId w:val="19"/>
  </w:num>
  <w:num w:numId="47">
    <w:abstractNumId w:val="32"/>
  </w:num>
  <w:num w:numId="48">
    <w:abstractNumId w:val="42"/>
  </w:num>
  <w:num w:numId="49">
    <w:abstractNumId w:val="17"/>
  </w:num>
  <w:num w:numId="50">
    <w:abstractNumId w:val="57"/>
  </w:num>
  <w:num w:numId="51">
    <w:abstractNumId w:val="34"/>
  </w:num>
  <w:num w:numId="52">
    <w:abstractNumId w:val="10"/>
  </w:num>
  <w:num w:numId="53">
    <w:abstractNumId w:val="12"/>
  </w:num>
  <w:num w:numId="54">
    <w:abstractNumId w:val="39"/>
  </w:num>
  <w:num w:numId="55">
    <w:abstractNumId w:val="40"/>
  </w:num>
  <w:num w:numId="56">
    <w:abstractNumId w:val="24"/>
  </w:num>
  <w:num w:numId="57">
    <w:abstractNumId w:val="49"/>
  </w:num>
  <w:num w:numId="58">
    <w:abstractNumId w:val="26"/>
  </w:num>
  <w:num w:numId="59">
    <w:abstractNumId w:val="38"/>
  </w:num>
  <w:num w:numId="60">
    <w:abstractNumId w:val="23"/>
  </w:num>
  <w:num w:numId="61">
    <w:abstractNumId w:val="30"/>
  </w:num>
  <w:num w:numId="62">
    <w:abstractNumId w:val="30"/>
  </w:num>
  <w:num w:numId="63">
    <w:abstractNumId w:val="30"/>
  </w:num>
  <w:numIdMacAtCleanup w:val="5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mi Eichelberg">
    <w15:presenceInfo w15:providerId="None" w15:userId="Ami Eichelberg"/>
  </w15:person>
  <w15:person w15:author="שניר לוי">
    <w15:presenceInfo w15:providerId="AD" w15:userId="S-1-5-21-60493477-2146455087-3665346643-263219"/>
  </w15:person>
  <w15:person w15:author="Ami Eichelberg [2]">
    <w15:presenceInfo w15:providerId="AD" w15:userId="S::Ami@adalya.co.il::8e64e016-1e28-4fac-b0eb-ff3d4959314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trackRevisions/>
  <w:documentProtection w:edit="readOnly" w:formatting="1" w:enforcement="1" w:cryptProviderType="rsaAES" w:cryptAlgorithmClass="hash" w:cryptAlgorithmType="typeAny" w:cryptAlgorithmSid="14" w:cryptSpinCount="100000" w:hash="Qc06g8VXt/nnbXwtDmIKH4fMFgfdremMQpJ+Fh20IC1cZRL6r815h9rvh9QUoLneomJvVGswBSZlzN92AqWlPQ==" w:salt="hSoTyCXewRuufm8tbtmCuA=="/>
  <w:defaultTabStop w:val="720"/>
  <w:defaultTableStyle w:val="UnresolvedMention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CwMDc1NTYzsbQ0tjRT0lEKTi0uzszPAykwrAUA6hgdziwAAAA="/>
  </w:docVars>
  <w:rsids>
    <w:rsidRoot w:val="00EF47F0"/>
    <w:rsid w:val="00001246"/>
    <w:rsid w:val="00001312"/>
    <w:rsid w:val="000014F9"/>
    <w:rsid w:val="00002C7D"/>
    <w:rsid w:val="00002EC4"/>
    <w:rsid w:val="00002F0D"/>
    <w:rsid w:val="00003455"/>
    <w:rsid w:val="00003464"/>
    <w:rsid w:val="00003971"/>
    <w:rsid w:val="00003E26"/>
    <w:rsid w:val="00003EA8"/>
    <w:rsid w:val="00004D2F"/>
    <w:rsid w:val="0000559B"/>
    <w:rsid w:val="00005749"/>
    <w:rsid w:val="00005AC5"/>
    <w:rsid w:val="00006631"/>
    <w:rsid w:val="00007238"/>
    <w:rsid w:val="000073C1"/>
    <w:rsid w:val="000077C5"/>
    <w:rsid w:val="000077CF"/>
    <w:rsid w:val="00007A12"/>
    <w:rsid w:val="00010E18"/>
    <w:rsid w:val="00010EC7"/>
    <w:rsid w:val="00011455"/>
    <w:rsid w:val="0001173D"/>
    <w:rsid w:val="00011907"/>
    <w:rsid w:val="00011CD5"/>
    <w:rsid w:val="00011E9B"/>
    <w:rsid w:val="0001265E"/>
    <w:rsid w:val="00012690"/>
    <w:rsid w:val="00012ABD"/>
    <w:rsid w:val="00012EFE"/>
    <w:rsid w:val="00012F1C"/>
    <w:rsid w:val="00013020"/>
    <w:rsid w:val="0001305E"/>
    <w:rsid w:val="00013115"/>
    <w:rsid w:val="000136B3"/>
    <w:rsid w:val="000138D4"/>
    <w:rsid w:val="000139AB"/>
    <w:rsid w:val="00013FF2"/>
    <w:rsid w:val="0001429B"/>
    <w:rsid w:val="0001431D"/>
    <w:rsid w:val="00014419"/>
    <w:rsid w:val="000146BD"/>
    <w:rsid w:val="000149DB"/>
    <w:rsid w:val="00015465"/>
    <w:rsid w:val="000158C9"/>
    <w:rsid w:val="00015BA9"/>
    <w:rsid w:val="00015D82"/>
    <w:rsid w:val="000167F7"/>
    <w:rsid w:val="00016D83"/>
    <w:rsid w:val="00017271"/>
    <w:rsid w:val="00017286"/>
    <w:rsid w:val="00017C4C"/>
    <w:rsid w:val="00017C79"/>
    <w:rsid w:val="00020020"/>
    <w:rsid w:val="00020B99"/>
    <w:rsid w:val="00020BDC"/>
    <w:rsid w:val="000213A7"/>
    <w:rsid w:val="000218AF"/>
    <w:rsid w:val="00021C5F"/>
    <w:rsid w:val="00021C74"/>
    <w:rsid w:val="00022084"/>
    <w:rsid w:val="000223AE"/>
    <w:rsid w:val="00022638"/>
    <w:rsid w:val="00022A9A"/>
    <w:rsid w:val="00022B2A"/>
    <w:rsid w:val="0002307A"/>
    <w:rsid w:val="000234D6"/>
    <w:rsid w:val="0002372E"/>
    <w:rsid w:val="00023B59"/>
    <w:rsid w:val="000241D1"/>
    <w:rsid w:val="00024875"/>
    <w:rsid w:val="0002497F"/>
    <w:rsid w:val="00024C24"/>
    <w:rsid w:val="00024EF8"/>
    <w:rsid w:val="00025333"/>
    <w:rsid w:val="000259A2"/>
    <w:rsid w:val="0002632A"/>
    <w:rsid w:val="00026369"/>
    <w:rsid w:val="000267E9"/>
    <w:rsid w:val="00026AFB"/>
    <w:rsid w:val="000270A1"/>
    <w:rsid w:val="0002734B"/>
    <w:rsid w:val="00027643"/>
    <w:rsid w:val="00027D7E"/>
    <w:rsid w:val="00030101"/>
    <w:rsid w:val="0003030F"/>
    <w:rsid w:val="00030322"/>
    <w:rsid w:val="000306E4"/>
    <w:rsid w:val="00030D71"/>
    <w:rsid w:val="0003130E"/>
    <w:rsid w:val="000313D9"/>
    <w:rsid w:val="0003166A"/>
    <w:rsid w:val="00031CD7"/>
    <w:rsid w:val="00031D3C"/>
    <w:rsid w:val="000320F1"/>
    <w:rsid w:val="00032112"/>
    <w:rsid w:val="00032363"/>
    <w:rsid w:val="0003333B"/>
    <w:rsid w:val="00033AC8"/>
    <w:rsid w:val="00033B69"/>
    <w:rsid w:val="00033DCB"/>
    <w:rsid w:val="0003410C"/>
    <w:rsid w:val="0003471C"/>
    <w:rsid w:val="00034798"/>
    <w:rsid w:val="0003489A"/>
    <w:rsid w:val="00034ABA"/>
    <w:rsid w:val="0003547C"/>
    <w:rsid w:val="00036581"/>
    <w:rsid w:val="00036A9A"/>
    <w:rsid w:val="00037173"/>
    <w:rsid w:val="00037701"/>
    <w:rsid w:val="0004062E"/>
    <w:rsid w:val="000408C0"/>
    <w:rsid w:val="00040C1D"/>
    <w:rsid w:val="00041599"/>
    <w:rsid w:val="0004159D"/>
    <w:rsid w:val="000415F8"/>
    <w:rsid w:val="00041704"/>
    <w:rsid w:val="00041C35"/>
    <w:rsid w:val="00042101"/>
    <w:rsid w:val="00042A82"/>
    <w:rsid w:val="00042F21"/>
    <w:rsid w:val="000431FE"/>
    <w:rsid w:val="0004325B"/>
    <w:rsid w:val="00043360"/>
    <w:rsid w:val="0004336F"/>
    <w:rsid w:val="000435FA"/>
    <w:rsid w:val="000439AD"/>
    <w:rsid w:val="00043D1B"/>
    <w:rsid w:val="00043E1A"/>
    <w:rsid w:val="00044141"/>
    <w:rsid w:val="00044B95"/>
    <w:rsid w:val="00044EFD"/>
    <w:rsid w:val="00045A39"/>
    <w:rsid w:val="00045BEE"/>
    <w:rsid w:val="00045F1C"/>
    <w:rsid w:val="0004649B"/>
    <w:rsid w:val="0004650D"/>
    <w:rsid w:val="00046656"/>
    <w:rsid w:val="0004677B"/>
    <w:rsid w:val="000467B8"/>
    <w:rsid w:val="000467FE"/>
    <w:rsid w:val="0004742E"/>
    <w:rsid w:val="0004783E"/>
    <w:rsid w:val="00047960"/>
    <w:rsid w:val="000503E3"/>
    <w:rsid w:val="0005072E"/>
    <w:rsid w:val="00050737"/>
    <w:rsid w:val="000515D3"/>
    <w:rsid w:val="00051B18"/>
    <w:rsid w:val="00051B48"/>
    <w:rsid w:val="00051B4C"/>
    <w:rsid w:val="00051E94"/>
    <w:rsid w:val="00052286"/>
    <w:rsid w:val="000522F1"/>
    <w:rsid w:val="000525FD"/>
    <w:rsid w:val="00052E18"/>
    <w:rsid w:val="0005365B"/>
    <w:rsid w:val="00053E01"/>
    <w:rsid w:val="00054175"/>
    <w:rsid w:val="000543C5"/>
    <w:rsid w:val="00054A00"/>
    <w:rsid w:val="00054A33"/>
    <w:rsid w:val="00054BE2"/>
    <w:rsid w:val="00054E23"/>
    <w:rsid w:val="00054F97"/>
    <w:rsid w:val="000554DD"/>
    <w:rsid w:val="00055B45"/>
    <w:rsid w:val="0005618F"/>
    <w:rsid w:val="0005653E"/>
    <w:rsid w:val="0005713B"/>
    <w:rsid w:val="00057359"/>
    <w:rsid w:val="000573CD"/>
    <w:rsid w:val="00057B30"/>
    <w:rsid w:val="000603A2"/>
    <w:rsid w:val="0006041F"/>
    <w:rsid w:val="00060F20"/>
    <w:rsid w:val="00062C8B"/>
    <w:rsid w:val="00062CE0"/>
    <w:rsid w:val="00063485"/>
    <w:rsid w:val="000634DF"/>
    <w:rsid w:val="00063BF7"/>
    <w:rsid w:val="00063CE2"/>
    <w:rsid w:val="00063D0A"/>
    <w:rsid w:val="0006433B"/>
    <w:rsid w:val="0006459F"/>
    <w:rsid w:val="00064B4A"/>
    <w:rsid w:val="00064B79"/>
    <w:rsid w:val="00064D0E"/>
    <w:rsid w:val="00064D9B"/>
    <w:rsid w:val="00064FD0"/>
    <w:rsid w:val="00065022"/>
    <w:rsid w:val="000650B2"/>
    <w:rsid w:val="000650B8"/>
    <w:rsid w:val="00065D30"/>
    <w:rsid w:val="0006634E"/>
    <w:rsid w:val="00066CB7"/>
    <w:rsid w:val="0006760C"/>
    <w:rsid w:val="000678C4"/>
    <w:rsid w:val="00067AAF"/>
    <w:rsid w:val="0007023F"/>
    <w:rsid w:val="0007040F"/>
    <w:rsid w:val="0007057D"/>
    <w:rsid w:val="00070D52"/>
    <w:rsid w:val="00070DBE"/>
    <w:rsid w:val="00070FD8"/>
    <w:rsid w:val="0007194D"/>
    <w:rsid w:val="00071D07"/>
    <w:rsid w:val="00071F21"/>
    <w:rsid w:val="000724EA"/>
    <w:rsid w:val="000725B2"/>
    <w:rsid w:val="000725FE"/>
    <w:rsid w:val="0007277F"/>
    <w:rsid w:val="0007278F"/>
    <w:rsid w:val="00073373"/>
    <w:rsid w:val="00073B5A"/>
    <w:rsid w:val="000742C5"/>
    <w:rsid w:val="00074335"/>
    <w:rsid w:val="0007474A"/>
    <w:rsid w:val="0007496D"/>
    <w:rsid w:val="00074B78"/>
    <w:rsid w:val="00074D33"/>
    <w:rsid w:val="0007504E"/>
    <w:rsid w:val="00075097"/>
    <w:rsid w:val="00075465"/>
    <w:rsid w:val="000756CA"/>
    <w:rsid w:val="0007585D"/>
    <w:rsid w:val="000759B8"/>
    <w:rsid w:val="00075A94"/>
    <w:rsid w:val="00075C2E"/>
    <w:rsid w:val="0007628D"/>
    <w:rsid w:val="00076364"/>
    <w:rsid w:val="000763C6"/>
    <w:rsid w:val="00076A49"/>
    <w:rsid w:val="00076C46"/>
    <w:rsid w:val="0007742D"/>
    <w:rsid w:val="00077B5F"/>
    <w:rsid w:val="00077FB9"/>
    <w:rsid w:val="00080505"/>
    <w:rsid w:val="000807FD"/>
    <w:rsid w:val="00080D55"/>
    <w:rsid w:val="00080E7E"/>
    <w:rsid w:val="00080EDC"/>
    <w:rsid w:val="00081470"/>
    <w:rsid w:val="000814EC"/>
    <w:rsid w:val="00081738"/>
    <w:rsid w:val="00081C69"/>
    <w:rsid w:val="00081E5A"/>
    <w:rsid w:val="00082136"/>
    <w:rsid w:val="000825DE"/>
    <w:rsid w:val="00083164"/>
    <w:rsid w:val="00083485"/>
    <w:rsid w:val="00083CDB"/>
    <w:rsid w:val="000843EA"/>
    <w:rsid w:val="00084684"/>
    <w:rsid w:val="00084FDF"/>
    <w:rsid w:val="00085B77"/>
    <w:rsid w:val="00085E18"/>
    <w:rsid w:val="00086844"/>
    <w:rsid w:val="00086999"/>
    <w:rsid w:val="00086E0E"/>
    <w:rsid w:val="00086FD2"/>
    <w:rsid w:val="00087457"/>
    <w:rsid w:val="00087CEC"/>
    <w:rsid w:val="0009005F"/>
    <w:rsid w:val="00090172"/>
    <w:rsid w:val="000901EC"/>
    <w:rsid w:val="00090309"/>
    <w:rsid w:val="00091024"/>
    <w:rsid w:val="000912C9"/>
    <w:rsid w:val="0009145C"/>
    <w:rsid w:val="00092952"/>
    <w:rsid w:val="00092F75"/>
    <w:rsid w:val="00092FE2"/>
    <w:rsid w:val="00093239"/>
    <w:rsid w:val="000936D3"/>
    <w:rsid w:val="0009391A"/>
    <w:rsid w:val="00093D76"/>
    <w:rsid w:val="00093D9A"/>
    <w:rsid w:val="00094149"/>
    <w:rsid w:val="000943A9"/>
    <w:rsid w:val="00094B33"/>
    <w:rsid w:val="000955A6"/>
    <w:rsid w:val="0009578A"/>
    <w:rsid w:val="00095FBB"/>
    <w:rsid w:val="00096377"/>
    <w:rsid w:val="00096FD4"/>
    <w:rsid w:val="0009752A"/>
    <w:rsid w:val="000976E4"/>
    <w:rsid w:val="00097D48"/>
    <w:rsid w:val="00097EBD"/>
    <w:rsid w:val="000A0AFA"/>
    <w:rsid w:val="000A110D"/>
    <w:rsid w:val="000A1574"/>
    <w:rsid w:val="000A17BD"/>
    <w:rsid w:val="000A18C6"/>
    <w:rsid w:val="000A1E7F"/>
    <w:rsid w:val="000A1ED4"/>
    <w:rsid w:val="000A26E6"/>
    <w:rsid w:val="000A2767"/>
    <w:rsid w:val="000A2A36"/>
    <w:rsid w:val="000A2D4C"/>
    <w:rsid w:val="000A2F72"/>
    <w:rsid w:val="000A3006"/>
    <w:rsid w:val="000A336C"/>
    <w:rsid w:val="000A3760"/>
    <w:rsid w:val="000A3CB2"/>
    <w:rsid w:val="000A3F96"/>
    <w:rsid w:val="000A414A"/>
    <w:rsid w:val="000A421F"/>
    <w:rsid w:val="000A4A97"/>
    <w:rsid w:val="000A4BCC"/>
    <w:rsid w:val="000A53A1"/>
    <w:rsid w:val="000A549F"/>
    <w:rsid w:val="000A5513"/>
    <w:rsid w:val="000A5549"/>
    <w:rsid w:val="000A5D0F"/>
    <w:rsid w:val="000A65DA"/>
    <w:rsid w:val="000A68E1"/>
    <w:rsid w:val="000A6E7D"/>
    <w:rsid w:val="000A726B"/>
    <w:rsid w:val="000A73AC"/>
    <w:rsid w:val="000A7AA4"/>
    <w:rsid w:val="000A7D02"/>
    <w:rsid w:val="000B03C6"/>
    <w:rsid w:val="000B05B0"/>
    <w:rsid w:val="000B1102"/>
    <w:rsid w:val="000B14B3"/>
    <w:rsid w:val="000B1914"/>
    <w:rsid w:val="000B1B16"/>
    <w:rsid w:val="000B23A8"/>
    <w:rsid w:val="000B25A7"/>
    <w:rsid w:val="000B2A1E"/>
    <w:rsid w:val="000B2F8B"/>
    <w:rsid w:val="000B3861"/>
    <w:rsid w:val="000B3913"/>
    <w:rsid w:val="000B43E8"/>
    <w:rsid w:val="000B54CD"/>
    <w:rsid w:val="000B5920"/>
    <w:rsid w:val="000B5C36"/>
    <w:rsid w:val="000B5D5D"/>
    <w:rsid w:val="000B5D5F"/>
    <w:rsid w:val="000B5DAD"/>
    <w:rsid w:val="000B6C98"/>
    <w:rsid w:val="000B7847"/>
    <w:rsid w:val="000B7A0C"/>
    <w:rsid w:val="000B7B9E"/>
    <w:rsid w:val="000B7C92"/>
    <w:rsid w:val="000C05BC"/>
    <w:rsid w:val="000C0842"/>
    <w:rsid w:val="000C0CFC"/>
    <w:rsid w:val="000C0F1A"/>
    <w:rsid w:val="000C130B"/>
    <w:rsid w:val="000C16F0"/>
    <w:rsid w:val="000C1BA5"/>
    <w:rsid w:val="000C20A7"/>
    <w:rsid w:val="000C23AF"/>
    <w:rsid w:val="000C3347"/>
    <w:rsid w:val="000C3DF2"/>
    <w:rsid w:val="000C4231"/>
    <w:rsid w:val="000C4A2D"/>
    <w:rsid w:val="000C521C"/>
    <w:rsid w:val="000C5428"/>
    <w:rsid w:val="000C58DC"/>
    <w:rsid w:val="000C5DE1"/>
    <w:rsid w:val="000C6481"/>
    <w:rsid w:val="000C6A7C"/>
    <w:rsid w:val="000C74BE"/>
    <w:rsid w:val="000C767F"/>
    <w:rsid w:val="000C771C"/>
    <w:rsid w:val="000C7728"/>
    <w:rsid w:val="000D08B0"/>
    <w:rsid w:val="000D1E31"/>
    <w:rsid w:val="000D1FFC"/>
    <w:rsid w:val="000D2211"/>
    <w:rsid w:val="000D23C3"/>
    <w:rsid w:val="000D2E21"/>
    <w:rsid w:val="000D3024"/>
    <w:rsid w:val="000D391B"/>
    <w:rsid w:val="000D3A7C"/>
    <w:rsid w:val="000D3B5D"/>
    <w:rsid w:val="000D3E21"/>
    <w:rsid w:val="000D3F9C"/>
    <w:rsid w:val="000D4226"/>
    <w:rsid w:val="000D4E35"/>
    <w:rsid w:val="000D4EFF"/>
    <w:rsid w:val="000D508E"/>
    <w:rsid w:val="000D5282"/>
    <w:rsid w:val="000D53D0"/>
    <w:rsid w:val="000D5E6E"/>
    <w:rsid w:val="000D6365"/>
    <w:rsid w:val="000D6567"/>
    <w:rsid w:val="000D6700"/>
    <w:rsid w:val="000D684C"/>
    <w:rsid w:val="000D6D77"/>
    <w:rsid w:val="000D708A"/>
    <w:rsid w:val="000D70FA"/>
    <w:rsid w:val="000D7398"/>
    <w:rsid w:val="000D749C"/>
    <w:rsid w:val="000D74D6"/>
    <w:rsid w:val="000D7885"/>
    <w:rsid w:val="000D7AF7"/>
    <w:rsid w:val="000D7BD8"/>
    <w:rsid w:val="000D7CDC"/>
    <w:rsid w:val="000E0CCB"/>
    <w:rsid w:val="000E1491"/>
    <w:rsid w:val="000E17C9"/>
    <w:rsid w:val="000E1948"/>
    <w:rsid w:val="000E1D9C"/>
    <w:rsid w:val="000E1ED5"/>
    <w:rsid w:val="000E20A3"/>
    <w:rsid w:val="000E23BE"/>
    <w:rsid w:val="000E2ED3"/>
    <w:rsid w:val="000E3526"/>
    <w:rsid w:val="000E3B7F"/>
    <w:rsid w:val="000E43B5"/>
    <w:rsid w:val="000E43FB"/>
    <w:rsid w:val="000E466C"/>
    <w:rsid w:val="000E474E"/>
    <w:rsid w:val="000E49FE"/>
    <w:rsid w:val="000E4D77"/>
    <w:rsid w:val="000E4D83"/>
    <w:rsid w:val="000E5BA9"/>
    <w:rsid w:val="000E61E7"/>
    <w:rsid w:val="000E6BE7"/>
    <w:rsid w:val="000E6CD3"/>
    <w:rsid w:val="000E6FEB"/>
    <w:rsid w:val="000E74CB"/>
    <w:rsid w:val="000E777C"/>
    <w:rsid w:val="000E7C84"/>
    <w:rsid w:val="000F06C2"/>
    <w:rsid w:val="000F06D8"/>
    <w:rsid w:val="000F071F"/>
    <w:rsid w:val="000F0AC8"/>
    <w:rsid w:val="000F0DDE"/>
    <w:rsid w:val="000F10E3"/>
    <w:rsid w:val="000F133C"/>
    <w:rsid w:val="000F169F"/>
    <w:rsid w:val="000F1B34"/>
    <w:rsid w:val="000F2CD6"/>
    <w:rsid w:val="000F36AE"/>
    <w:rsid w:val="000F396C"/>
    <w:rsid w:val="000F416A"/>
    <w:rsid w:val="000F4794"/>
    <w:rsid w:val="000F5131"/>
    <w:rsid w:val="000F5804"/>
    <w:rsid w:val="000F5D57"/>
    <w:rsid w:val="000F5E9C"/>
    <w:rsid w:val="000F6080"/>
    <w:rsid w:val="000F69CC"/>
    <w:rsid w:val="000F69D3"/>
    <w:rsid w:val="000F7267"/>
    <w:rsid w:val="000F7723"/>
    <w:rsid w:val="000F7A6A"/>
    <w:rsid w:val="000F7E44"/>
    <w:rsid w:val="00100122"/>
    <w:rsid w:val="001001CB"/>
    <w:rsid w:val="0010053B"/>
    <w:rsid w:val="00100624"/>
    <w:rsid w:val="00100705"/>
    <w:rsid w:val="00100759"/>
    <w:rsid w:val="00101473"/>
    <w:rsid w:val="00102313"/>
    <w:rsid w:val="0010292D"/>
    <w:rsid w:val="0010314B"/>
    <w:rsid w:val="00103CE8"/>
    <w:rsid w:val="00103DBB"/>
    <w:rsid w:val="001048D8"/>
    <w:rsid w:val="0010510D"/>
    <w:rsid w:val="0010519E"/>
    <w:rsid w:val="00105916"/>
    <w:rsid w:val="00105B70"/>
    <w:rsid w:val="00105F52"/>
    <w:rsid w:val="00106034"/>
    <w:rsid w:val="001066B1"/>
    <w:rsid w:val="001069E6"/>
    <w:rsid w:val="00106CD1"/>
    <w:rsid w:val="00106CE0"/>
    <w:rsid w:val="00106D9F"/>
    <w:rsid w:val="00106DC9"/>
    <w:rsid w:val="0010704E"/>
    <w:rsid w:val="001074FE"/>
    <w:rsid w:val="001075CE"/>
    <w:rsid w:val="001100EF"/>
    <w:rsid w:val="00110268"/>
    <w:rsid w:val="00110756"/>
    <w:rsid w:val="0011081C"/>
    <w:rsid w:val="00110E4D"/>
    <w:rsid w:val="001110BC"/>
    <w:rsid w:val="0011143F"/>
    <w:rsid w:val="001115F3"/>
    <w:rsid w:val="00112A68"/>
    <w:rsid w:val="00112E4D"/>
    <w:rsid w:val="0011310F"/>
    <w:rsid w:val="0011328E"/>
    <w:rsid w:val="00113836"/>
    <w:rsid w:val="001140AC"/>
    <w:rsid w:val="00114492"/>
    <w:rsid w:val="00114525"/>
    <w:rsid w:val="00114BEE"/>
    <w:rsid w:val="0011519B"/>
    <w:rsid w:val="001152B3"/>
    <w:rsid w:val="001158FA"/>
    <w:rsid w:val="00115FD1"/>
    <w:rsid w:val="001164C7"/>
    <w:rsid w:val="001165AE"/>
    <w:rsid w:val="0011667C"/>
    <w:rsid w:val="00116AA6"/>
    <w:rsid w:val="00116B9F"/>
    <w:rsid w:val="00116CF6"/>
    <w:rsid w:val="00117A8D"/>
    <w:rsid w:val="00120E2F"/>
    <w:rsid w:val="0012173A"/>
    <w:rsid w:val="0012190C"/>
    <w:rsid w:val="00121E88"/>
    <w:rsid w:val="001233E3"/>
    <w:rsid w:val="00123551"/>
    <w:rsid w:val="001236CC"/>
    <w:rsid w:val="00124233"/>
    <w:rsid w:val="00124331"/>
    <w:rsid w:val="00124460"/>
    <w:rsid w:val="001244EB"/>
    <w:rsid w:val="001245AF"/>
    <w:rsid w:val="00124C3C"/>
    <w:rsid w:val="00125CCC"/>
    <w:rsid w:val="0012618F"/>
    <w:rsid w:val="0012669C"/>
    <w:rsid w:val="0012688B"/>
    <w:rsid w:val="0012688C"/>
    <w:rsid w:val="00126F92"/>
    <w:rsid w:val="00127D46"/>
    <w:rsid w:val="00127ED2"/>
    <w:rsid w:val="00127EF3"/>
    <w:rsid w:val="00127FC4"/>
    <w:rsid w:val="0013028C"/>
    <w:rsid w:val="00130349"/>
    <w:rsid w:val="00130366"/>
    <w:rsid w:val="00130807"/>
    <w:rsid w:val="001310CF"/>
    <w:rsid w:val="001313E5"/>
    <w:rsid w:val="00131440"/>
    <w:rsid w:val="001318B3"/>
    <w:rsid w:val="0013257C"/>
    <w:rsid w:val="0013389B"/>
    <w:rsid w:val="00133AB4"/>
    <w:rsid w:val="00134800"/>
    <w:rsid w:val="00134839"/>
    <w:rsid w:val="00134C97"/>
    <w:rsid w:val="00134DD9"/>
    <w:rsid w:val="00135069"/>
    <w:rsid w:val="001354CE"/>
    <w:rsid w:val="001356C1"/>
    <w:rsid w:val="001357E1"/>
    <w:rsid w:val="00135AAE"/>
    <w:rsid w:val="0013670C"/>
    <w:rsid w:val="00136907"/>
    <w:rsid w:val="00136A2A"/>
    <w:rsid w:val="00136B1D"/>
    <w:rsid w:val="00136D00"/>
    <w:rsid w:val="00137128"/>
    <w:rsid w:val="00137777"/>
    <w:rsid w:val="00137BC2"/>
    <w:rsid w:val="0014017D"/>
    <w:rsid w:val="00140326"/>
    <w:rsid w:val="00140484"/>
    <w:rsid w:val="00140CE9"/>
    <w:rsid w:val="00140CF8"/>
    <w:rsid w:val="0014118C"/>
    <w:rsid w:val="00141285"/>
    <w:rsid w:val="00141E91"/>
    <w:rsid w:val="00141FD6"/>
    <w:rsid w:val="0014208A"/>
    <w:rsid w:val="001422C0"/>
    <w:rsid w:val="00142865"/>
    <w:rsid w:val="00142C4B"/>
    <w:rsid w:val="00142C9A"/>
    <w:rsid w:val="001431B7"/>
    <w:rsid w:val="0014360A"/>
    <w:rsid w:val="00143895"/>
    <w:rsid w:val="0014415E"/>
    <w:rsid w:val="00144529"/>
    <w:rsid w:val="00144950"/>
    <w:rsid w:val="00144F25"/>
    <w:rsid w:val="00145DF3"/>
    <w:rsid w:val="00146819"/>
    <w:rsid w:val="00146827"/>
    <w:rsid w:val="00146C24"/>
    <w:rsid w:val="0014772C"/>
    <w:rsid w:val="00147D53"/>
    <w:rsid w:val="00147F58"/>
    <w:rsid w:val="001506D4"/>
    <w:rsid w:val="0015084F"/>
    <w:rsid w:val="00150A5C"/>
    <w:rsid w:val="00150C9E"/>
    <w:rsid w:val="00150F3C"/>
    <w:rsid w:val="00151EBE"/>
    <w:rsid w:val="0015238B"/>
    <w:rsid w:val="00152B07"/>
    <w:rsid w:val="00152F08"/>
    <w:rsid w:val="00153345"/>
    <w:rsid w:val="00153367"/>
    <w:rsid w:val="00153435"/>
    <w:rsid w:val="001534B8"/>
    <w:rsid w:val="00153795"/>
    <w:rsid w:val="00153B0F"/>
    <w:rsid w:val="00153BDD"/>
    <w:rsid w:val="00153C59"/>
    <w:rsid w:val="00153CCB"/>
    <w:rsid w:val="00153CD3"/>
    <w:rsid w:val="00154014"/>
    <w:rsid w:val="0015465C"/>
    <w:rsid w:val="001547BE"/>
    <w:rsid w:val="00154A71"/>
    <w:rsid w:val="00154B56"/>
    <w:rsid w:val="0015551A"/>
    <w:rsid w:val="001559B2"/>
    <w:rsid w:val="00156240"/>
    <w:rsid w:val="00157AEA"/>
    <w:rsid w:val="00157BE5"/>
    <w:rsid w:val="00160CA5"/>
    <w:rsid w:val="00160E79"/>
    <w:rsid w:val="00160EF4"/>
    <w:rsid w:val="001611EF"/>
    <w:rsid w:val="00161267"/>
    <w:rsid w:val="0016128A"/>
    <w:rsid w:val="001623D6"/>
    <w:rsid w:val="001626FB"/>
    <w:rsid w:val="001627BB"/>
    <w:rsid w:val="00162820"/>
    <w:rsid w:val="00163648"/>
    <w:rsid w:val="00163B89"/>
    <w:rsid w:val="00163DF4"/>
    <w:rsid w:val="00163ED2"/>
    <w:rsid w:val="001640B0"/>
    <w:rsid w:val="0016480F"/>
    <w:rsid w:val="00164CAA"/>
    <w:rsid w:val="001651B2"/>
    <w:rsid w:val="001651F2"/>
    <w:rsid w:val="001656FC"/>
    <w:rsid w:val="00165955"/>
    <w:rsid w:val="0016625E"/>
    <w:rsid w:val="001668D7"/>
    <w:rsid w:val="00166C2F"/>
    <w:rsid w:val="001672DF"/>
    <w:rsid w:val="0016761A"/>
    <w:rsid w:val="0016779B"/>
    <w:rsid w:val="00167AE8"/>
    <w:rsid w:val="00167E54"/>
    <w:rsid w:val="00167FEF"/>
    <w:rsid w:val="00170265"/>
    <w:rsid w:val="00171E50"/>
    <w:rsid w:val="00171E69"/>
    <w:rsid w:val="001724B6"/>
    <w:rsid w:val="001727FA"/>
    <w:rsid w:val="00172958"/>
    <w:rsid w:val="00172B5B"/>
    <w:rsid w:val="00172BF0"/>
    <w:rsid w:val="00172E7C"/>
    <w:rsid w:val="001733CD"/>
    <w:rsid w:val="001733DA"/>
    <w:rsid w:val="00173C9A"/>
    <w:rsid w:val="00173E8F"/>
    <w:rsid w:val="00173FD6"/>
    <w:rsid w:val="00174330"/>
    <w:rsid w:val="001749F0"/>
    <w:rsid w:val="00174BC3"/>
    <w:rsid w:val="00174F8E"/>
    <w:rsid w:val="001751F0"/>
    <w:rsid w:val="001753BE"/>
    <w:rsid w:val="001765BE"/>
    <w:rsid w:val="0017687C"/>
    <w:rsid w:val="001769E7"/>
    <w:rsid w:val="00176F05"/>
    <w:rsid w:val="00177585"/>
    <w:rsid w:val="001775F9"/>
    <w:rsid w:val="00177ED8"/>
    <w:rsid w:val="001800BA"/>
    <w:rsid w:val="001804BB"/>
    <w:rsid w:val="00180614"/>
    <w:rsid w:val="0018073B"/>
    <w:rsid w:val="001808A8"/>
    <w:rsid w:val="00180CE6"/>
    <w:rsid w:val="00181583"/>
    <w:rsid w:val="00181CE2"/>
    <w:rsid w:val="00182975"/>
    <w:rsid w:val="0018299C"/>
    <w:rsid w:val="001829F0"/>
    <w:rsid w:val="0018397B"/>
    <w:rsid w:val="001841DF"/>
    <w:rsid w:val="001843A4"/>
    <w:rsid w:val="001843F0"/>
    <w:rsid w:val="00184823"/>
    <w:rsid w:val="0018493F"/>
    <w:rsid w:val="00184A2A"/>
    <w:rsid w:val="00184E4C"/>
    <w:rsid w:val="00184EE4"/>
    <w:rsid w:val="0018528F"/>
    <w:rsid w:val="00185666"/>
    <w:rsid w:val="0018566D"/>
    <w:rsid w:val="001858D6"/>
    <w:rsid w:val="0018623C"/>
    <w:rsid w:val="001865F7"/>
    <w:rsid w:val="00186AB0"/>
    <w:rsid w:val="00186CCB"/>
    <w:rsid w:val="00186E85"/>
    <w:rsid w:val="00187907"/>
    <w:rsid w:val="00187EEB"/>
    <w:rsid w:val="00190578"/>
    <w:rsid w:val="001906E4"/>
    <w:rsid w:val="0019075B"/>
    <w:rsid w:val="00190970"/>
    <w:rsid w:val="00190B32"/>
    <w:rsid w:val="00190E62"/>
    <w:rsid w:val="00190FA5"/>
    <w:rsid w:val="0019110D"/>
    <w:rsid w:val="0019143C"/>
    <w:rsid w:val="00191A23"/>
    <w:rsid w:val="00191C01"/>
    <w:rsid w:val="00191CE5"/>
    <w:rsid w:val="001927A1"/>
    <w:rsid w:val="00192C57"/>
    <w:rsid w:val="001935AE"/>
    <w:rsid w:val="00193784"/>
    <w:rsid w:val="00193BF8"/>
    <w:rsid w:val="001941FF"/>
    <w:rsid w:val="00194397"/>
    <w:rsid w:val="00194C89"/>
    <w:rsid w:val="001952A4"/>
    <w:rsid w:val="00195463"/>
    <w:rsid w:val="0019566B"/>
    <w:rsid w:val="001956CC"/>
    <w:rsid w:val="001973A9"/>
    <w:rsid w:val="00197430"/>
    <w:rsid w:val="001978CF"/>
    <w:rsid w:val="001978D6"/>
    <w:rsid w:val="001A011E"/>
    <w:rsid w:val="001A0222"/>
    <w:rsid w:val="001A0758"/>
    <w:rsid w:val="001A0868"/>
    <w:rsid w:val="001A0E1C"/>
    <w:rsid w:val="001A10EC"/>
    <w:rsid w:val="001A12FB"/>
    <w:rsid w:val="001A1956"/>
    <w:rsid w:val="001A1D01"/>
    <w:rsid w:val="001A2219"/>
    <w:rsid w:val="001A25C6"/>
    <w:rsid w:val="001A2951"/>
    <w:rsid w:val="001A2EFC"/>
    <w:rsid w:val="001A2FA0"/>
    <w:rsid w:val="001A3408"/>
    <w:rsid w:val="001A342E"/>
    <w:rsid w:val="001A38F1"/>
    <w:rsid w:val="001A39A2"/>
    <w:rsid w:val="001A3A27"/>
    <w:rsid w:val="001A3AF6"/>
    <w:rsid w:val="001A405A"/>
    <w:rsid w:val="001A4378"/>
    <w:rsid w:val="001A45B0"/>
    <w:rsid w:val="001A46AB"/>
    <w:rsid w:val="001A4805"/>
    <w:rsid w:val="001A4923"/>
    <w:rsid w:val="001A4D18"/>
    <w:rsid w:val="001A55DD"/>
    <w:rsid w:val="001A5909"/>
    <w:rsid w:val="001A599B"/>
    <w:rsid w:val="001A5B0E"/>
    <w:rsid w:val="001A5BF0"/>
    <w:rsid w:val="001A5C05"/>
    <w:rsid w:val="001A6139"/>
    <w:rsid w:val="001A6F6D"/>
    <w:rsid w:val="001A70A0"/>
    <w:rsid w:val="001A7C9A"/>
    <w:rsid w:val="001B015B"/>
    <w:rsid w:val="001B0330"/>
    <w:rsid w:val="001B0A03"/>
    <w:rsid w:val="001B0A23"/>
    <w:rsid w:val="001B0BDC"/>
    <w:rsid w:val="001B0BE9"/>
    <w:rsid w:val="001B0C41"/>
    <w:rsid w:val="001B0C62"/>
    <w:rsid w:val="001B10E2"/>
    <w:rsid w:val="001B133C"/>
    <w:rsid w:val="001B143E"/>
    <w:rsid w:val="001B1C77"/>
    <w:rsid w:val="001B2A1E"/>
    <w:rsid w:val="001B3397"/>
    <w:rsid w:val="001B3AAD"/>
    <w:rsid w:val="001B3C00"/>
    <w:rsid w:val="001B45D4"/>
    <w:rsid w:val="001B4A21"/>
    <w:rsid w:val="001B4A53"/>
    <w:rsid w:val="001B4AEC"/>
    <w:rsid w:val="001B4E54"/>
    <w:rsid w:val="001B582F"/>
    <w:rsid w:val="001B638E"/>
    <w:rsid w:val="001B63B6"/>
    <w:rsid w:val="001B64C3"/>
    <w:rsid w:val="001B6E2C"/>
    <w:rsid w:val="001B701F"/>
    <w:rsid w:val="001B7126"/>
    <w:rsid w:val="001B71DE"/>
    <w:rsid w:val="001B7E66"/>
    <w:rsid w:val="001C002F"/>
    <w:rsid w:val="001C014D"/>
    <w:rsid w:val="001C0410"/>
    <w:rsid w:val="001C04EE"/>
    <w:rsid w:val="001C07F4"/>
    <w:rsid w:val="001C0CFC"/>
    <w:rsid w:val="001C0F13"/>
    <w:rsid w:val="001C0F37"/>
    <w:rsid w:val="001C164D"/>
    <w:rsid w:val="001C19EA"/>
    <w:rsid w:val="001C207F"/>
    <w:rsid w:val="001C28C4"/>
    <w:rsid w:val="001C2B13"/>
    <w:rsid w:val="001C3336"/>
    <w:rsid w:val="001C3E4C"/>
    <w:rsid w:val="001C4838"/>
    <w:rsid w:val="001C4866"/>
    <w:rsid w:val="001C4A50"/>
    <w:rsid w:val="001C4B03"/>
    <w:rsid w:val="001C4B20"/>
    <w:rsid w:val="001C511A"/>
    <w:rsid w:val="001C596D"/>
    <w:rsid w:val="001C635F"/>
    <w:rsid w:val="001C7413"/>
    <w:rsid w:val="001C78E3"/>
    <w:rsid w:val="001C7E98"/>
    <w:rsid w:val="001C7FE7"/>
    <w:rsid w:val="001D0101"/>
    <w:rsid w:val="001D091A"/>
    <w:rsid w:val="001D0C2E"/>
    <w:rsid w:val="001D11F3"/>
    <w:rsid w:val="001D2212"/>
    <w:rsid w:val="001D22A6"/>
    <w:rsid w:val="001D2723"/>
    <w:rsid w:val="001D2781"/>
    <w:rsid w:val="001D36C2"/>
    <w:rsid w:val="001D3D30"/>
    <w:rsid w:val="001D4223"/>
    <w:rsid w:val="001D4397"/>
    <w:rsid w:val="001D43E0"/>
    <w:rsid w:val="001D4D51"/>
    <w:rsid w:val="001D4D61"/>
    <w:rsid w:val="001D4E21"/>
    <w:rsid w:val="001D50F9"/>
    <w:rsid w:val="001D524A"/>
    <w:rsid w:val="001D52AD"/>
    <w:rsid w:val="001D5356"/>
    <w:rsid w:val="001D58EB"/>
    <w:rsid w:val="001D5BB5"/>
    <w:rsid w:val="001D5E36"/>
    <w:rsid w:val="001D5E80"/>
    <w:rsid w:val="001D60B4"/>
    <w:rsid w:val="001D714A"/>
    <w:rsid w:val="001D7EE8"/>
    <w:rsid w:val="001E04B2"/>
    <w:rsid w:val="001E06A3"/>
    <w:rsid w:val="001E080B"/>
    <w:rsid w:val="001E0C36"/>
    <w:rsid w:val="001E0D17"/>
    <w:rsid w:val="001E11E9"/>
    <w:rsid w:val="001E1365"/>
    <w:rsid w:val="001E1584"/>
    <w:rsid w:val="001E1CBE"/>
    <w:rsid w:val="001E1E07"/>
    <w:rsid w:val="001E1EA6"/>
    <w:rsid w:val="001E1F8E"/>
    <w:rsid w:val="001E2158"/>
    <w:rsid w:val="001E3279"/>
    <w:rsid w:val="001E3322"/>
    <w:rsid w:val="001E34C1"/>
    <w:rsid w:val="001E37D2"/>
    <w:rsid w:val="001E38CD"/>
    <w:rsid w:val="001E4586"/>
    <w:rsid w:val="001E4876"/>
    <w:rsid w:val="001E508B"/>
    <w:rsid w:val="001E55FA"/>
    <w:rsid w:val="001E5B42"/>
    <w:rsid w:val="001E5BD1"/>
    <w:rsid w:val="001E5C4E"/>
    <w:rsid w:val="001E5ED7"/>
    <w:rsid w:val="001E666E"/>
    <w:rsid w:val="001E667E"/>
    <w:rsid w:val="001E6A07"/>
    <w:rsid w:val="001E6C5B"/>
    <w:rsid w:val="001E6CE9"/>
    <w:rsid w:val="001E74C8"/>
    <w:rsid w:val="001E76E1"/>
    <w:rsid w:val="001F027F"/>
    <w:rsid w:val="001F06CB"/>
    <w:rsid w:val="001F0AF6"/>
    <w:rsid w:val="001F0FEF"/>
    <w:rsid w:val="001F10F7"/>
    <w:rsid w:val="001F1364"/>
    <w:rsid w:val="001F1815"/>
    <w:rsid w:val="001F1941"/>
    <w:rsid w:val="001F1A97"/>
    <w:rsid w:val="001F1B5C"/>
    <w:rsid w:val="001F1D20"/>
    <w:rsid w:val="001F205F"/>
    <w:rsid w:val="001F2132"/>
    <w:rsid w:val="001F2F51"/>
    <w:rsid w:val="001F2F70"/>
    <w:rsid w:val="001F30C0"/>
    <w:rsid w:val="001F315C"/>
    <w:rsid w:val="001F3231"/>
    <w:rsid w:val="001F333B"/>
    <w:rsid w:val="001F3930"/>
    <w:rsid w:val="001F44CA"/>
    <w:rsid w:val="001F4680"/>
    <w:rsid w:val="001F4866"/>
    <w:rsid w:val="001F4C5F"/>
    <w:rsid w:val="001F4CF8"/>
    <w:rsid w:val="001F4D1F"/>
    <w:rsid w:val="001F5693"/>
    <w:rsid w:val="001F57EB"/>
    <w:rsid w:val="001F5B6F"/>
    <w:rsid w:val="001F609F"/>
    <w:rsid w:val="001F66DF"/>
    <w:rsid w:val="001F681B"/>
    <w:rsid w:val="002000BC"/>
    <w:rsid w:val="002009D5"/>
    <w:rsid w:val="00200C55"/>
    <w:rsid w:val="002016FA"/>
    <w:rsid w:val="00201A48"/>
    <w:rsid w:val="00201AD8"/>
    <w:rsid w:val="00201B7B"/>
    <w:rsid w:val="00201CDA"/>
    <w:rsid w:val="0020248A"/>
    <w:rsid w:val="0020254D"/>
    <w:rsid w:val="0020255C"/>
    <w:rsid w:val="00202970"/>
    <w:rsid w:val="00203B2B"/>
    <w:rsid w:val="00203C6F"/>
    <w:rsid w:val="0020403F"/>
    <w:rsid w:val="0020454F"/>
    <w:rsid w:val="00204DCD"/>
    <w:rsid w:val="00205907"/>
    <w:rsid w:val="00205E4A"/>
    <w:rsid w:val="002064A3"/>
    <w:rsid w:val="00206A90"/>
    <w:rsid w:val="00206DA6"/>
    <w:rsid w:val="0020701A"/>
    <w:rsid w:val="00207314"/>
    <w:rsid w:val="002079C4"/>
    <w:rsid w:val="00207AF7"/>
    <w:rsid w:val="00207CA7"/>
    <w:rsid w:val="0021050F"/>
    <w:rsid w:val="0021068E"/>
    <w:rsid w:val="00210A64"/>
    <w:rsid w:val="00210FD5"/>
    <w:rsid w:val="00210FFA"/>
    <w:rsid w:val="00211178"/>
    <w:rsid w:val="002111BC"/>
    <w:rsid w:val="0021178B"/>
    <w:rsid w:val="00211C00"/>
    <w:rsid w:val="00212D0C"/>
    <w:rsid w:val="00213377"/>
    <w:rsid w:val="0021350F"/>
    <w:rsid w:val="0021371D"/>
    <w:rsid w:val="00213748"/>
    <w:rsid w:val="00213986"/>
    <w:rsid w:val="00213CDE"/>
    <w:rsid w:val="00213FAC"/>
    <w:rsid w:val="002140F2"/>
    <w:rsid w:val="002141EF"/>
    <w:rsid w:val="002143AA"/>
    <w:rsid w:val="00214763"/>
    <w:rsid w:val="00214831"/>
    <w:rsid w:val="00214BBA"/>
    <w:rsid w:val="00214E89"/>
    <w:rsid w:val="00215131"/>
    <w:rsid w:val="00215139"/>
    <w:rsid w:val="002154FD"/>
    <w:rsid w:val="002158DC"/>
    <w:rsid w:val="0021619E"/>
    <w:rsid w:val="002169B0"/>
    <w:rsid w:val="002169F3"/>
    <w:rsid w:val="00216AC7"/>
    <w:rsid w:val="00216B13"/>
    <w:rsid w:val="00216BDC"/>
    <w:rsid w:val="00216D83"/>
    <w:rsid w:val="00216F18"/>
    <w:rsid w:val="00217550"/>
    <w:rsid w:val="00217778"/>
    <w:rsid w:val="00217C5E"/>
    <w:rsid w:val="00217DCE"/>
    <w:rsid w:val="0022018A"/>
    <w:rsid w:val="00220386"/>
    <w:rsid w:val="002205AA"/>
    <w:rsid w:val="00221087"/>
    <w:rsid w:val="002210E3"/>
    <w:rsid w:val="002219E0"/>
    <w:rsid w:val="00221A12"/>
    <w:rsid w:val="00221B58"/>
    <w:rsid w:val="002220DF"/>
    <w:rsid w:val="002229DF"/>
    <w:rsid w:val="00222B5A"/>
    <w:rsid w:val="002231C3"/>
    <w:rsid w:val="002232FF"/>
    <w:rsid w:val="00223790"/>
    <w:rsid w:val="002240B7"/>
    <w:rsid w:val="002242C1"/>
    <w:rsid w:val="002249E5"/>
    <w:rsid w:val="002250E5"/>
    <w:rsid w:val="002257F7"/>
    <w:rsid w:val="00225875"/>
    <w:rsid w:val="00225AA0"/>
    <w:rsid w:val="00225EA2"/>
    <w:rsid w:val="00226573"/>
    <w:rsid w:val="002267A8"/>
    <w:rsid w:val="00226852"/>
    <w:rsid w:val="00226BB3"/>
    <w:rsid w:val="0022787B"/>
    <w:rsid w:val="00227DB5"/>
    <w:rsid w:val="00227FF9"/>
    <w:rsid w:val="00230256"/>
    <w:rsid w:val="0023028F"/>
    <w:rsid w:val="002302B6"/>
    <w:rsid w:val="00230A27"/>
    <w:rsid w:val="00230F8F"/>
    <w:rsid w:val="0023104A"/>
    <w:rsid w:val="0023106A"/>
    <w:rsid w:val="002310C0"/>
    <w:rsid w:val="002314E0"/>
    <w:rsid w:val="002319FA"/>
    <w:rsid w:val="00231A4F"/>
    <w:rsid w:val="00232BAF"/>
    <w:rsid w:val="002334CF"/>
    <w:rsid w:val="002338C0"/>
    <w:rsid w:val="00233B7E"/>
    <w:rsid w:val="00233ECB"/>
    <w:rsid w:val="0023405A"/>
    <w:rsid w:val="0023461D"/>
    <w:rsid w:val="002347E8"/>
    <w:rsid w:val="002347F5"/>
    <w:rsid w:val="002349BB"/>
    <w:rsid w:val="00234D93"/>
    <w:rsid w:val="00234F3B"/>
    <w:rsid w:val="00234F89"/>
    <w:rsid w:val="00235FD6"/>
    <w:rsid w:val="00236783"/>
    <w:rsid w:val="00236BB6"/>
    <w:rsid w:val="00236E5D"/>
    <w:rsid w:val="0023722B"/>
    <w:rsid w:val="002377D1"/>
    <w:rsid w:val="002379AF"/>
    <w:rsid w:val="00237AF6"/>
    <w:rsid w:val="00237B9D"/>
    <w:rsid w:val="002402A5"/>
    <w:rsid w:val="00240818"/>
    <w:rsid w:val="00240F35"/>
    <w:rsid w:val="00241058"/>
    <w:rsid w:val="0024139A"/>
    <w:rsid w:val="00241E46"/>
    <w:rsid w:val="00241EFE"/>
    <w:rsid w:val="002438B6"/>
    <w:rsid w:val="00243A13"/>
    <w:rsid w:val="00243B32"/>
    <w:rsid w:val="00244D6B"/>
    <w:rsid w:val="002454C4"/>
    <w:rsid w:val="002456A2"/>
    <w:rsid w:val="00245C7F"/>
    <w:rsid w:val="00245FE5"/>
    <w:rsid w:val="0024619C"/>
    <w:rsid w:val="002462C1"/>
    <w:rsid w:val="002466F3"/>
    <w:rsid w:val="00246DA7"/>
    <w:rsid w:val="002470C4"/>
    <w:rsid w:val="0024762E"/>
    <w:rsid w:val="00247B02"/>
    <w:rsid w:val="00247CCF"/>
    <w:rsid w:val="00250280"/>
    <w:rsid w:val="00250392"/>
    <w:rsid w:val="002504F4"/>
    <w:rsid w:val="00250962"/>
    <w:rsid w:val="00251854"/>
    <w:rsid w:val="002519AB"/>
    <w:rsid w:val="00251DB2"/>
    <w:rsid w:val="00251E09"/>
    <w:rsid w:val="00251F79"/>
    <w:rsid w:val="0025219A"/>
    <w:rsid w:val="002522FB"/>
    <w:rsid w:val="002524E5"/>
    <w:rsid w:val="00252794"/>
    <w:rsid w:val="00252861"/>
    <w:rsid w:val="00252DCC"/>
    <w:rsid w:val="0025310F"/>
    <w:rsid w:val="002532D1"/>
    <w:rsid w:val="00253466"/>
    <w:rsid w:val="0025381C"/>
    <w:rsid w:val="00253B24"/>
    <w:rsid w:val="00253D1F"/>
    <w:rsid w:val="00254035"/>
    <w:rsid w:val="002541CD"/>
    <w:rsid w:val="00254C0E"/>
    <w:rsid w:val="00254DFE"/>
    <w:rsid w:val="0025508C"/>
    <w:rsid w:val="00255343"/>
    <w:rsid w:val="0025536A"/>
    <w:rsid w:val="00255728"/>
    <w:rsid w:val="00255EA6"/>
    <w:rsid w:val="00255EC1"/>
    <w:rsid w:val="002562B0"/>
    <w:rsid w:val="002565B0"/>
    <w:rsid w:val="002566A7"/>
    <w:rsid w:val="0025685C"/>
    <w:rsid w:val="00256FF1"/>
    <w:rsid w:val="00257AD9"/>
    <w:rsid w:val="00257C53"/>
    <w:rsid w:val="00260087"/>
    <w:rsid w:val="00260504"/>
    <w:rsid w:val="002609CB"/>
    <w:rsid w:val="00260DA2"/>
    <w:rsid w:val="00260EF1"/>
    <w:rsid w:val="0026119E"/>
    <w:rsid w:val="00262469"/>
    <w:rsid w:val="00262D52"/>
    <w:rsid w:val="00262FB7"/>
    <w:rsid w:val="002630E4"/>
    <w:rsid w:val="0026330F"/>
    <w:rsid w:val="002634F3"/>
    <w:rsid w:val="00263C36"/>
    <w:rsid w:val="002640C2"/>
    <w:rsid w:val="00264247"/>
    <w:rsid w:val="0026442E"/>
    <w:rsid w:val="00264586"/>
    <w:rsid w:val="002657F6"/>
    <w:rsid w:val="0026696F"/>
    <w:rsid w:val="00266A59"/>
    <w:rsid w:val="00266D07"/>
    <w:rsid w:val="0026728D"/>
    <w:rsid w:val="002677EF"/>
    <w:rsid w:val="00267934"/>
    <w:rsid w:val="00270403"/>
    <w:rsid w:val="0027040E"/>
    <w:rsid w:val="00270817"/>
    <w:rsid w:val="0027082E"/>
    <w:rsid w:val="0027092A"/>
    <w:rsid w:val="00270F11"/>
    <w:rsid w:val="002719AB"/>
    <w:rsid w:val="00271BF0"/>
    <w:rsid w:val="002720F2"/>
    <w:rsid w:val="00272149"/>
    <w:rsid w:val="002725CA"/>
    <w:rsid w:val="00274111"/>
    <w:rsid w:val="0027439E"/>
    <w:rsid w:val="00274DB6"/>
    <w:rsid w:val="002756DD"/>
    <w:rsid w:val="00275C0D"/>
    <w:rsid w:val="00275E27"/>
    <w:rsid w:val="00275F2F"/>
    <w:rsid w:val="00276A08"/>
    <w:rsid w:val="00276B92"/>
    <w:rsid w:val="00276EBC"/>
    <w:rsid w:val="0027764B"/>
    <w:rsid w:val="00277EFF"/>
    <w:rsid w:val="00280805"/>
    <w:rsid w:val="00280C5E"/>
    <w:rsid w:val="00280E9C"/>
    <w:rsid w:val="00280F5B"/>
    <w:rsid w:val="00281144"/>
    <w:rsid w:val="00281561"/>
    <w:rsid w:val="00281600"/>
    <w:rsid w:val="00281C40"/>
    <w:rsid w:val="00281DC1"/>
    <w:rsid w:val="00282539"/>
    <w:rsid w:val="00282888"/>
    <w:rsid w:val="00282FD2"/>
    <w:rsid w:val="002832F5"/>
    <w:rsid w:val="00283BC5"/>
    <w:rsid w:val="00283D38"/>
    <w:rsid w:val="00283E74"/>
    <w:rsid w:val="0028418F"/>
    <w:rsid w:val="00284660"/>
    <w:rsid w:val="00284AF7"/>
    <w:rsid w:val="00284BDD"/>
    <w:rsid w:val="00284DF2"/>
    <w:rsid w:val="00285055"/>
    <w:rsid w:val="00285A27"/>
    <w:rsid w:val="00285DD6"/>
    <w:rsid w:val="00285FE2"/>
    <w:rsid w:val="002860C3"/>
    <w:rsid w:val="002862CA"/>
    <w:rsid w:val="00286355"/>
    <w:rsid w:val="002867E3"/>
    <w:rsid w:val="00286A62"/>
    <w:rsid w:val="00286B7C"/>
    <w:rsid w:val="00286FD9"/>
    <w:rsid w:val="00287570"/>
    <w:rsid w:val="0029044E"/>
    <w:rsid w:val="00290450"/>
    <w:rsid w:val="00290E36"/>
    <w:rsid w:val="002910E4"/>
    <w:rsid w:val="00291418"/>
    <w:rsid w:val="002914B0"/>
    <w:rsid w:val="002916CB"/>
    <w:rsid w:val="00291AF5"/>
    <w:rsid w:val="002925F2"/>
    <w:rsid w:val="00293C51"/>
    <w:rsid w:val="00293E1A"/>
    <w:rsid w:val="00294300"/>
    <w:rsid w:val="0029440D"/>
    <w:rsid w:val="00294875"/>
    <w:rsid w:val="00294DE3"/>
    <w:rsid w:val="00294FD0"/>
    <w:rsid w:val="0029529B"/>
    <w:rsid w:val="002953C8"/>
    <w:rsid w:val="0029573D"/>
    <w:rsid w:val="00295CE7"/>
    <w:rsid w:val="00295DBA"/>
    <w:rsid w:val="00296612"/>
    <w:rsid w:val="00296641"/>
    <w:rsid w:val="002967F8"/>
    <w:rsid w:val="00296C4A"/>
    <w:rsid w:val="00296E1E"/>
    <w:rsid w:val="002974E9"/>
    <w:rsid w:val="00297514"/>
    <w:rsid w:val="00297F28"/>
    <w:rsid w:val="002A074C"/>
    <w:rsid w:val="002A0EDF"/>
    <w:rsid w:val="002A0F08"/>
    <w:rsid w:val="002A2A57"/>
    <w:rsid w:val="002A2F13"/>
    <w:rsid w:val="002A347D"/>
    <w:rsid w:val="002A424A"/>
    <w:rsid w:val="002A43AE"/>
    <w:rsid w:val="002A44A1"/>
    <w:rsid w:val="002A4803"/>
    <w:rsid w:val="002A4940"/>
    <w:rsid w:val="002A4E04"/>
    <w:rsid w:val="002A512D"/>
    <w:rsid w:val="002A521A"/>
    <w:rsid w:val="002A5477"/>
    <w:rsid w:val="002A57B1"/>
    <w:rsid w:val="002A5A02"/>
    <w:rsid w:val="002A67A0"/>
    <w:rsid w:val="002A67C4"/>
    <w:rsid w:val="002A6CAD"/>
    <w:rsid w:val="002A753A"/>
    <w:rsid w:val="002A7D8F"/>
    <w:rsid w:val="002A7EE7"/>
    <w:rsid w:val="002B027D"/>
    <w:rsid w:val="002B0375"/>
    <w:rsid w:val="002B068F"/>
    <w:rsid w:val="002B143E"/>
    <w:rsid w:val="002B1F83"/>
    <w:rsid w:val="002B2A9C"/>
    <w:rsid w:val="002B2EA4"/>
    <w:rsid w:val="002B45E3"/>
    <w:rsid w:val="002B4969"/>
    <w:rsid w:val="002B4B2A"/>
    <w:rsid w:val="002B4DB2"/>
    <w:rsid w:val="002B4E33"/>
    <w:rsid w:val="002B58EB"/>
    <w:rsid w:val="002B5D46"/>
    <w:rsid w:val="002B64A9"/>
    <w:rsid w:val="002B7219"/>
    <w:rsid w:val="002B77BA"/>
    <w:rsid w:val="002B7943"/>
    <w:rsid w:val="002B7C76"/>
    <w:rsid w:val="002B7D67"/>
    <w:rsid w:val="002B7EBA"/>
    <w:rsid w:val="002B7FF8"/>
    <w:rsid w:val="002C1471"/>
    <w:rsid w:val="002C1488"/>
    <w:rsid w:val="002C1585"/>
    <w:rsid w:val="002C180F"/>
    <w:rsid w:val="002C29FC"/>
    <w:rsid w:val="002C2A00"/>
    <w:rsid w:val="002C308D"/>
    <w:rsid w:val="002C32EE"/>
    <w:rsid w:val="002C362F"/>
    <w:rsid w:val="002C3727"/>
    <w:rsid w:val="002C39F6"/>
    <w:rsid w:val="002C49BC"/>
    <w:rsid w:val="002C4C1F"/>
    <w:rsid w:val="002C4C26"/>
    <w:rsid w:val="002C4D74"/>
    <w:rsid w:val="002C5292"/>
    <w:rsid w:val="002C5FA5"/>
    <w:rsid w:val="002C618E"/>
    <w:rsid w:val="002C6607"/>
    <w:rsid w:val="002C6733"/>
    <w:rsid w:val="002C6B1D"/>
    <w:rsid w:val="002C7757"/>
    <w:rsid w:val="002C79C3"/>
    <w:rsid w:val="002C7B22"/>
    <w:rsid w:val="002C7EA4"/>
    <w:rsid w:val="002D04FB"/>
    <w:rsid w:val="002D0A5C"/>
    <w:rsid w:val="002D0DA4"/>
    <w:rsid w:val="002D0F46"/>
    <w:rsid w:val="002D1153"/>
    <w:rsid w:val="002D1608"/>
    <w:rsid w:val="002D1646"/>
    <w:rsid w:val="002D1770"/>
    <w:rsid w:val="002D24A2"/>
    <w:rsid w:val="002D29ED"/>
    <w:rsid w:val="002D3134"/>
    <w:rsid w:val="002D3140"/>
    <w:rsid w:val="002D332F"/>
    <w:rsid w:val="002D364D"/>
    <w:rsid w:val="002D3BCC"/>
    <w:rsid w:val="002D3EB9"/>
    <w:rsid w:val="002D451E"/>
    <w:rsid w:val="002D4AEB"/>
    <w:rsid w:val="002D5101"/>
    <w:rsid w:val="002D51C0"/>
    <w:rsid w:val="002D549A"/>
    <w:rsid w:val="002D5B5C"/>
    <w:rsid w:val="002D6682"/>
    <w:rsid w:val="002D72BE"/>
    <w:rsid w:val="002D743D"/>
    <w:rsid w:val="002D7523"/>
    <w:rsid w:val="002D7637"/>
    <w:rsid w:val="002D7759"/>
    <w:rsid w:val="002D7916"/>
    <w:rsid w:val="002E001D"/>
    <w:rsid w:val="002E007F"/>
    <w:rsid w:val="002E0876"/>
    <w:rsid w:val="002E0A62"/>
    <w:rsid w:val="002E0F04"/>
    <w:rsid w:val="002E0F73"/>
    <w:rsid w:val="002E105A"/>
    <w:rsid w:val="002E11BB"/>
    <w:rsid w:val="002E14D3"/>
    <w:rsid w:val="002E16BD"/>
    <w:rsid w:val="002E17BB"/>
    <w:rsid w:val="002E1F98"/>
    <w:rsid w:val="002E20D7"/>
    <w:rsid w:val="002E2231"/>
    <w:rsid w:val="002E2303"/>
    <w:rsid w:val="002E2ABA"/>
    <w:rsid w:val="002E2DBF"/>
    <w:rsid w:val="002E2E0E"/>
    <w:rsid w:val="002E3412"/>
    <w:rsid w:val="002E375D"/>
    <w:rsid w:val="002E3B59"/>
    <w:rsid w:val="002E43A9"/>
    <w:rsid w:val="002E43DB"/>
    <w:rsid w:val="002E541C"/>
    <w:rsid w:val="002E5442"/>
    <w:rsid w:val="002E5450"/>
    <w:rsid w:val="002E561C"/>
    <w:rsid w:val="002E58E8"/>
    <w:rsid w:val="002E5E39"/>
    <w:rsid w:val="002E602B"/>
    <w:rsid w:val="002E6675"/>
    <w:rsid w:val="002E66E8"/>
    <w:rsid w:val="002E6FC7"/>
    <w:rsid w:val="002E72D8"/>
    <w:rsid w:val="002E72F8"/>
    <w:rsid w:val="002E73C5"/>
    <w:rsid w:val="002E7FAB"/>
    <w:rsid w:val="002F034D"/>
    <w:rsid w:val="002F0656"/>
    <w:rsid w:val="002F075F"/>
    <w:rsid w:val="002F0822"/>
    <w:rsid w:val="002F0AEF"/>
    <w:rsid w:val="002F14CE"/>
    <w:rsid w:val="002F1964"/>
    <w:rsid w:val="002F19B7"/>
    <w:rsid w:val="002F24C3"/>
    <w:rsid w:val="002F24CB"/>
    <w:rsid w:val="002F2871"/>
    <w:rsid w:val="002F3071"/>
    <w:rsid w:val="002F36F3"/>
    <w:rsid w:val="002F3BEB"/>
    <w:rsid w:val="002F3C42"/>
    <w:rsid w:val="002F3EB4"/>
    <w:rsid w:val="002F4130"/>
    <w:rsid w:val="002F42E0"/>
    <w:rsid w:val="002F45A8"/>
    <w:rsid w:val="002F4655"/>
    <w:rsid w:val="002F4691"/>
    <w:rsid w:val="002F4A7E"/>
    <w:rsid w:val="002F4C0F"/>
    <w:rsid w:val="002F4C51"/>
    <w:rsid w:val="002F4F4F"/>
    <w:rsid w:val="002F542D"/>
    <w:rsid w:val="002F6175"/>
    <w:rsid w:val="002F6A51"/>
    <w:rsid w:val="002F6B4C"/>
    <w:rsid w:val="002F7491"/>
    <w:rsid w:val="002F776A"/>
    <w:rsid w:val="002F77D0"/>
    <w:rsid w:val="002F7D81"/>
    <w:rsid w:val="002F7F7C"/>
    <w:rsid w:val="003001BD"/>
    <w:rsid w:val="003001C7"/>
    <w:rsid w:val="003005B9"/>
    <w:rsid w:val="00300991"/>
    <w:rsid w:val="00300D4D"/>
    <w:rsid w:val="00301013"/>
    <w:rsid w:val="00301962"/>
    <w:rsid w:val="003019EC"/>
    <w:rsid w:val="00301BA5"/>
    <w:rsid w:val="00302203"/>
    <w:rsid w:val="003034BE"/>
    <w:rsid w:val="003037E8"/>
    <w:rsid w:val="00303E3A"/>
    <w:rsid w:val="00303F47"/>
    <w:rsid w:val="00304A84"/>
    <w:rsid w:val="00304C77"/>
    <w:rsid w:val="0030797D"/>
    <w:rsid w:val="003102A0"/>
    <w:rsid w:val="003113D0"/>
    <w:rsid w:val="00311746"/>
    <w:rsid w:val="00311F88"/>
    <w:rsid w:val="0031239A"/>
    <w:rsid w:val="003134D5"/>
    <w:rsid w:val="00313878"/>
    <w:rsid w:val="00313D1A"/>
    <w:rsid w:val="003142F2"/>
    <w:rsid w:val="0031458B"/>
    <w:rsid w:val="0031466F"/>
    <w:rsid w:val="003149DE"/>
    <w:rsid w:val="00314D04"/>
    <w:rsid w:val="003156BE"/>
    <w:rsid w:val="003157A1"/>
    <w:rsid w:val="00316002"/>
    <w:rsid w:val="00316195"/>
    <w:rsid w:val="00316E4E"/>
    <w:rsid w:val="00316FB0"/>
    <w:rsid w:val="00317FC7"/>
    <w:rsid w:val="00320629"/>
    <w:rsid w:val="00320C06"/>
    <w:rsid w:val="00321391"/>
    <w:rsid w:val="003215BA"/>
    <w:rsid w:val="003215E0"/>
    <w:rsid w:val="00322280"/>
    <w:rsid w:val="00323350"/>
    <w:rsid w:val="00323390"/>
    <w:rsid w:val="00323D2A"/>
    <w:rsid w:val="00324CDD"/>
    <w:rsid w:val="00325164"/>
    <w:rsid w:val="003258C3"/>
    <w:rsid w:val="00325CE4"/>
    <w:rsid w:val="0032659E"/>
    <w:rsid w:val="003265B1"/>
    <w:rsid w:val="00326765"/>
    <w:rsid w:val="0032682B"/>
    <w:rsid w:val="00326846"/>
    <w:rsid w:val="00326D9A"/>
    <w:rsid w:val="00326FED"/>
    <w:rsid w:val="003272F7"/>
    <w:rsid w:val="0032768E"/>
    <w:rsid w:val="00327756"/>
    <w:rsid w:val="00327A3D"/>
    <w:rsid w:val="0033091D"/>
    <w:rsid w:val="00330D38"/>
    <w:rsid w:val="00331050"/>
    <w:rsid w:val="003310EA"/>
    <w:rsid w:val="00331284"/>
    <w:rsid w:val="003313BB"/>
    <w:rsid w:val="00331476"/>
    <w:rsid w:val="0033160E"/>
    <w:rsid w:val="003316B3"/>
    <w:rsid w:val="00331884"/>
    <w:rsid w:val="00331EBC"/>
    <w:rsid w:val="00331F6D"/>
    <w:rsid w:val="0033260F"/>
    <w:rsid w:val="00332697"/>
    <w:rsid w:val="00332729"/>
    <w:rsid w:val="0033468A"/>
    <w:rsid w:val="00334CF4"/>
    <w:rsid w:val="00335054"/>
    <w:rsid w:val="003350C6"/>
    <w:rsid w:val="00335561"/>
    <w:rsid w:val="00335714"/>
    <w:rsid w:val="00335BD1"/>
    <w:rsid w:val="0033617E"/>
    <w:rsid w:val="003361D8"/>
    <w:rsid w:val="0033637F"/>
    <w:rsid w:val="003365A0"/>
    <w:rsid w:val="00336658"/>
    <w:rsid w:val="00336A35"/>
    <w:rsid w:val="00336C82"/>
    <w:rsid w:val="00336D9C"/>
    <w:rsid w:val="00336E9F"/>
    <w:rsid w:val="00336FE7"/>
    <w:rsid w:val="0033710A"/>
    <w:rsid w:val="0033718B"/>
    <w:rsid w:val="00337197"/>
    <w:rsid w:val="00337B0C"/>
    <w:rsid w:val="00340330"/>
    <w:rsid w:val="003406EE"/>
    <w:rsid w:val="00340DA6"/>
    <w:rsid w:val="003410CD"/>
    <w:rsid w:val="0034173F"/>
    <w:rsid w:val="00341D4E"/>
    <w:rsid w:val="00341DD4"/>
    <w:rsid w:val="00341E11"/>
    <w:rsid w:val="00342072"/>
    <w:rsid w:val="00342266"/>
    <w:rsid w:val="003423BD"/>
    <w:rsid w:val="00342D05"/>
    <w:rsid w:val="00342ED7"/>
    <w:rsid w:val="0034310A"/>
    <w:rsid w:val="00343341"/>
    <w:rsid w:val="003434B0"/>
    <w:rsid w:val="0034382C"/>
    <w:rsid w:val="00343CBB"/>
    <w:rsid w:val="00343CFE"/>
    <w:rsid w:val="003441D7"/>
    <w:rsid w:val="00344BCD"/>
    <w:rsid w:val="00345593"/>
    <w:rsid w:val="00345A69"/>
    <w:rsid w:val="00345ECA"/>
    <w:rsid w:val="00345F6C"/>
    <w:rsid w:val="0034725F"/>
    <w:rsid w:val="00347497"/>
    <w:rsid w:val="00347F05"/>
    <w:rsid w:val="00350031"/>
    <w:rsid w:val="003500C3"/>
    <w:rsid w:val="0035011E"/>
    <w:rsid w:val="00350727"/>
    <w:rsid w:val="00350880"/>
    <w:rsid w:val="0035097F"/>
    <w:rsid w:val="00350D29"/>
    <w:rsid w:val="00351006"/>
    <w:rsid w:val="003513A3"/>
    <w:rsid w:val="003518A3"/>
    <w:rsid w:val="003519C3"/>
    <w:rsid w:val="00352434"/>
    <w:rsid w:val="0035244A"/>
    <w:rsid w:val="00352DD5"/>
    <w:rsid w:val="003535CD"/>
    <w:rsid w:val="00353E47"/>
    <w:rsid w:val="0035403C"/>
    <w:rsid w:val="00354388"/>
    <w:rsid w:val="0035444A"/>
    <w:rsid w:val="0035448B"/>
    <w:rsid w:val="00354884"/>
    <w:rsid w:val="0035492A"/>
    <w:rsid w:val="00354A87"/>
    <w:rsid w:val="00354D03"/>
    <w:rsid w:val="003551FE"/>
    <w:rsid w:val="003555A0"/>
    <w:rsid w:val="0035591F"/>
    <w:rsid w:val="003562F2"/>
    <w:rsid w:val="003565EA"/>
    <w:rsid w:val="0035675F"/>
    <w:rsid w:val="00356841"/>
    <w:rsid w:val="003568F0"/>
    <w:rsid w:val="00356C56"/>
    <w:rsid w:val="00356D81"/>
    <w:rsid w:val="00357567"/>
    <w:rsid w:val="003577BB"/>
    <w:rsid w:val="00357BB8"/>
    <w:rsid w:val="00357DCE"/>
    <w:rsid w:val="00360817"/>
    <w:rsid w:val="003609C2"/>
    <w:rsid w:val="003614A4"/>
    <w:rsid w:val="00362EF8"/>
    <w:rsid w:val="00363A32"/>
    <w:rsid w:val="00363F2C"/>
    <w:rsid w:val="00363F56"/>
    <w:rsid w:val="00363FDD"/>
    <w:rsid w:val="0036483A"/>
    <w:rsid w:val="003648D3"/>
    <w:rsid w:val="00364E0E"/>
    <w:rsid w:val="00364F96"/>
    <w:rsid w:val="003656AF"/>
    <w:rsid w:val="003658EA"/>
    <w:rsid w:val="00365923"/>
    <w:rsid w:val="00365A33"/>
    <w:rsid w:val="00365B3E"/>
    <w:rsid w:val="00365B5B"/>
    <w:rsid w:val="00365CE6"/>
    <w:rsid w:val="0036662C"/>
    <w:rsid w:val="003666D9"/>
    <w:rsid w:val="0036784A"/>
    <w:rsid w:val="00367A74"/>
    <w:rsid w:val="00367B90"/>
    <w:rsid w:val="00367E58"/>
    <w:rsid w:val="00370276"/>
    <w:rsid w:val="00371805"/>
    <w:rsid w:val="00371850"/>
    <w:rsid w:val="00371B65"/>
    <w:rsid w:val="003720BE"/>
    <w:rsid w:val="003729E2"/>
    <w:rsid w:val="00373EB9"/>
    <w:rsid w:val="00373F98"/>
    <w:rsid w:val="003743F3"/>
    <w:rsid w:val="00374571"/>
    <w:rsid w:val="00374C60"/>
    <w:rsid w:val="00374D88"/>
    <w:rsid w:val="00375180"/>
    <w:rsid w:val="003751B1"/>
    <w:rsid w:val="00375293"/>
    <w:rsid w:val="003755A3"/>
    <w:rsid w:val="00375720"/>
    <w:rsid w:val="00375DEF"/>
    <w:rsid w:val="00375EE8"/>
    <w:rsid w:val="00376048"/>
    <w:rsid w:val="003765B4"/>
    <w:rsid w:val="00377754"/>
    <w:rsid w:val="00377787"/>
    <w:rsid w:val="00377A05"/>
    <w:rsid w:val="00380B73"/>
    <w:rsid w:val="00380CF1"/>
    <w:rsid w:val="00381340"/>
    <w:rsid w:val="0038159C"/>
    <w:rsid w:val="0038165F"/>
    <w:rsid w:val="003818FD"/>
    <w:rsid w:val="00381C17"/>
    <w:rsid w:val="00382254"/>
    <w:rsid w:val="0038304A"/>
    <w:rsid w:val="0038376B"/>
    <w:rsid w:val="00383A9A"/>
    <w:rsid w:val="00383CFE"/>
    <w:rsid w:val="00383E77"/>
    <w:rsid w:val="00385443"/>
    <w:rsid w:val="003862EC"/>
    <w:rsid w:val="003864A9"/>
    <w:rsid w:val="003865C3"/>
    <w:rsid w:val="00386899"/>
    <w:rsid w:val="00386BAB"/>
    <w:rsid w:val="00387210"/>
    <w:rsid w:val="003877ED"/>
    <w:rsid w:val="00387C14"/>
    <w:rsid w:val="00387D3B"/>
    <w:rsid w:val="00387EF8"/>
    <w:rsid w:val="00387FF0"/>
    <w:rsid w:val="00390870"/>
    <w:rsid w:val="00391894"/>
    <w:rsid w:val="003924E0"/>
    <w:rsid w:val="0039278F"/>
    <w:rsid w:val="00392A10"/>
    <w:rsid w:val="00392E52"/>
    <w:rsid w:val="0039336A"/>
    <w:rsid w:val="003933C4"/>
    <w:rsid w:val="00393A0C"/>
    <w:rsid w:val="00393C28"/>
    <w:rsid w:val="00393D6B"/>
    <w:rsid w:val="00394301"/>
    <w:rsid w:val="003945ED"/>
    <w:rsid w:val="003949B1"/>
    <w:rsid w:val="00394DC4"/>
    <w:rsid w:val="00394EF3"/>
    <w:rsid w:val="00395631"/>
    <w:rsid w:val="00395B31"/>
    <w:rsid w:val="00395B38"/>
    <w:rsid w:val="00395B89"/>
    <w:rsid w:val="00395CD6"/>
    <w:rsid w:val="00396235"/>
    <w:rsid w:val="00396250"/>
    <w:rsid w:val="00396333"/>
    <w:rsid w:val="00396567"/>
    <w:rsid w:val="00396BB3"/>
    <w:rsid w:val="0039742C"/>
    <w:rsid w:val="0039772E"/>
    <w:rsid w:val="00397B74"/>
    <w:rsid w:val="00397BDA"/>
    <w:rsid w:val="003A0487"/>
    <w:rsid w:val="003A0682"/>
    <w:rsid w:val="003A14CB"/>
    <w:rsid w:val="003A1BFA"/>
    <w:rsid w:val="003A1C2A"/>
    <w:rsid w:val="003A1D68"/>
    <w:rsid w:val="003A1EAA"/>
    <w:rsid w:val="003A253F"/>
    <w:rsid w:val="003A2EE1"/>
    <w:rsid w:val="003A2EF4"/>
    <w:rsid w:val="003A3E94"/>
    <w:rsid w:val="003A3FB7"/>
    <w:rsid w:val="003A4AB5"/>
    <w:rsid w:val="003A4BC8"/>
    <w:rsid w:val="003A4FFE"/>
    <w:rsid w:val="003A5110"/>
    <w:rsid w:val="003A5CEF"/>
    <w:rsid w:val="003A5D20"/>
    <w:rsid w:val="003A6A9D"/>
    <w:rsid w:val="003A6AE7"/>
    <w:rsid w:val="003A6CA0"/>
    <w:rsid w:val="003A6D28"/>
    <w:rsid w:val="003A6F39"/>
    <w:rsid w:val="003A72A1"/>
    <w:rsid w:val="003A73FC"/>
    <w:rsid w:val="003A7437"/>
    <w:rsid w:val="003A74B0"/>
    <w:rsid w:val="003A7A38"/>
    <w:rsid w:val="003A7ABB"/>
    <w:rsid w:val="003A7D62"/>
    <w:rsid w:val="003B0200"/>
    <w:rsid w:val="003B027F"/>
    <w:rsid w:val="003B13FC"/>
    <w:rsid w:val="003B1D6F"/>
    <w:rsid w:val="003B215D"/>
    <w:rsid w:val="003B28B5"/>
    <w:rsid w:val="003B2A12"/>
    <w:rsid w:val="003B2CDD"/>
    <w:rsid w:val="003B2E82"/>
    <w:rsid w:val="003B3652"/>
    <w:rsid w:val="003B3B16"/>
    <w:rsid w:val="003B407B"/>
    <w:rsid w:val="003B4AA9"/>
    <w:rsid w:val="003B4E16"/>
    <w:rsid w:val="003B4FA9"/>
    <w:rsid w:val="003B65FE"/>
    <w:rsid w:val="003B6648"/>
    <w:rsid w:val="003B6B4C"/>
    <w:rsid w:val="003B6CE9"/>
    <w:rsid w:val="003B6CFD"/>
    <w:rsid w:val="003B6D54"/>
    <w:rsid w:val="003B6F68"/>
    <w:rsid w:val="003B7059"/>
    <w:rsid w:val="003B7547"/>
    <w:rsid w:val="003B75EB"/>
    <w:rsid w:val="003B7D38"/>
    <w:rsid w:val="003B7E7F"/>
    <w:rsid w:val="003B7E8E"/>
    <w:rsid w:val="003C17B7"/>
    <w:rsid w:val="003C19E7"/>
    <w:rsid w:val="003C23E5"/>
    <w:rsid w:val="003C25CA"/>
    <w:rsid w:val="003C2629"/>
    <w:rsid w:val="003C28C3"/>
    <w:rsid w:val="003C2BB4"/>
    <w:rsid w:val="003C2BE6"/>
    <w:rsid w:val="003C2BE8"/>
    <w:rsid w:val="003C311F"/>
    <w:rsid w:val="003C3153"/>
    <w:rsid w:val="003C368A"/>
    <w:rsid w:val="003C3841"/>
    <w:rsid w:val="003C3B41"/>
    <w:rsid w:val="003C3B67"/>
    <w:rsid w:val="003C4F81"/>
    <w:rsid w:val="003C564C"/>
    <w:rsid w:val="003C5BCB"/>
    <w:rsid w:val="003C5CDF"/>
    <w:rsid w:val="003C661E"/>
    <w:rsid w:val="003C6732"/>
    <w:rsid w:val="003C6C75"/>
    <w:rsid w:val="003C6F16"/>
    <w:rsid w:val="003C76BB"/>
    <w:rsid w:val="003C7A84"/>
    <w:rsid w:val="003C7AC6"/>
    <w:rsid w:val="003C7B44"/>
    <w:rsid w:val="003C7D10"/>
    <w:rsid w:val="003C7D33"/>
    <w:rsid w:val="003C7DA4"/>
    <w:rsid w:val="003D009B"/>
    <w:rsid w:val="003D0843"/>
    <w:rsid w:val="003D092A"/>
    <w:rsid w:val="003D0B7C"/>
    <w:rsid w:val="003D0BA0"/>
    <w:rsid w:val="003D137A"/>
    <w:rsid w:val="003D1C9C"/>
    <w:rsid w:val="003D2C81"/>
    <w:rsid w:val="003D2DA2"/>
    <w:rsid w:val="003D30A8"/>
    <w:rsid w:val="003D3832"/>
    <w:rsid w:val="003D40F8"/>
    <w:rsid w:val="003D40FF"/>
    <w:rsid w:val="003D4F8F"/>
    <w:rsid w:val="003D5098"/>
    <w:rsid w:val="003D5380"/>
    <w:rsid w:val="003D5613"/>
    <w:rsid w:val="003D5A47"/>
    <w:rsid w:val="003D5B08"/>
    <w:rsid w:val="003D5C6F"/>
    <w:rsid w:val="003D600D"/>
    <w:rsid w:val="003D6429"/>
    <w:rsid w:val="003D68F1"/>
    <w:rsid w:val="003D7276"/>
    <w:rsid w:val="003D72EB"/>
    <w:rsid w:val="003D76F7"/>
    <w:rsid w:val="003D7CAA"/>
    <w:rsid w:val="003E08D6"/>
    <w:rsid w:val="003E0C77"/>
    <w:rsid w:val="003E0DED"/>
    <w:rsid w:val="003E1070"/>
    <w:rsid w:val="003E1387"/>
    <w:rsid w:val="003E15A0"/>
    <w:rsid w:val="003E15F5"/>
    <w:rsid w:val="003E1D2D"/>
    <w:rsid w:val="003E2039"/>
    <w:rsid w:val="003E2C4F"/>
    <w:rsid w:val="003E2E26"/>
    <w:rsid w:val="003E2E61"/>
    <w:rsid w:val="003E2FE3"/>
    <w:rsid w:val="003E2FFB"/>
    <w:rsid w:val="003E3DE1"/>
    <w:rsid w:val="003E3F23"/>
    <w:rsid w:val="003E4083"/>
    <w:rsid w:val="003E42D4"/>
    <w:rsid w:val="003E43F4"/>
    <w:rsid w:val="003E442D"/>
    <w:rsid w:val="003E5261"/>
    <w:rsid w:val="003E52E0"/>
    <w:rsid w:val="003E545C"/>
    <w:rsid w:val="003E56DB"/>
    <w:rsid w:val="003E573C"/>
    <w:rsid w:val="003E57B3"/>
    <w:rsid w:val="003E580F"/>
    <w:rsid w:val="003E5D86"/>
    <w:rsid w:val="003E62BA"/>
    <w:rsid w:val="003E635D"/>
    <w:rsid w:val="003E6728"/>
    <w:rsid w:val="003E6C9C"/>
    <w:rsid w:val="003E758C"/>
    <w:rsid w:val="003E75DA"/>
    <w:rsid w:val="003F0162"/>
    <w:rsid w:val="003F05F6"/>
    <w:rsid w:val="003F0C0D"/>
    <w:rsid w:val="003F0EE0"/>
    <w:rsid w:val="003F1174"/>
    <w:rsid w:val="003F1228"/>
    <w:rsid w:val="003F166C"/>
    <w:rsid w:val="003F19DC"/>
    <w:rsid w:val="003F19E2"/>
    <w:rsid w:val="003F1D13"/>
    <w:rsid w:val="003F275A"/>
    <w:rsid w:val="003F2771"/>
    <w:rsid w:val="003F2BA3"/>
    <w:rsid w:val="003F3010"/>
    <w:rsid w:val="003F32CB"/>
    <w:rsid w:val="003F3502"/>
    <w:rsid w:val="003F36FF"/>
    <w:rsid w:val="003F3F14"/>
    <w:rsid w:val="003F3F44"/>
    <w:rsid w:val="003F4B08"/>
    <w:rsid w:val="003F5102"/>
    <w:rsid w:val="003F53EE"/>
    <w:rsid w:val="003F5407"/>
    <w:rsid w:val="003F552A"/>
    <w:rsid w:val="003F5580"/>
    <w:rsid w:val="003F5B7C"/>
    <w:rsid w:val="003F5CA7"/>
    <w:rsid w:val="003F65E2"/>
    <w:rsid w:val="003F6EFE"/>
    <w:rsid w:val="003F71A1"/>
    <w:rsid w:val="003F753D"/>
    <w:rsid w:val="003F7853"/>
    <w:rsid w:val="004008E3"/>
    <w:rsid w:val="00400A8B"/>
    <w:rsid w:val="00400F4C"/>
    <w:rsid w:val="00401737"/>
    <w:rsid w:val="00402143"/>
    <w:rsid w:val="004023D2"/>
    <w:rsid w:val="004026A3"/>
    <w:rsid w:val="004027D3"/>
    <w:rsid w:val="00402C0C"/>
    <w:rsid w:val="00402D1C"/>
    <w:rsid w:val="00403315"/>
    <w:rsid w:val="00403361"/>
    <w:rsid w:val="0040349C"/>
    <w:rsid w:val="00403585"/>
    <w:rsid w:val="00403841"/>
    <w:rsid w:val="0040431C"/>
    <w:rsid w:val="004046AB"/>
    <w:rsid w:val="00404A56"/>
    <w:rsid w:val="00404D43"/>
    <w:rsid w:val="0040503D"/>
    <w:rsid w:val="00405528"/>
    <w:rsid w:val="00406A01"/>
    <w:rsid w:val="00406F17"/>
    <w:rsid w:val="00407395"/>
    <w:rsid w:val="00407492"/>
    <w:rsid w:val="00407753"/>
    <w:rsid w:val="0040785F"/>
    <w:rsid w:val="004104A4"/>
    <w:rsid w:val="004104D6"/>
    <w:rsid w:val="00410777"/>
    <w:rsid w:val="00410AA2"/>
    <w:rsid w:val="00410BAB"/>
    <w:rsid w:val="00410C3C"/>
    <w:rsid w:val="00410F1D"/>
    <w:rsid w:val="0041135C"/>
    <w:rsid w:val="004113F9"/>
    <w:rsid w:val="00411431"/>
    <w:rsid w:val="00411548"/>
    <w:rsid w:val="00411784"/>
    <w:rsid w:val="00411BA4"/>
    <w:rsid w:val="00411EA5"/>
    <w:rsid w:val="00411FAD"/>
    <w:rsid w:val="00413092"/>
    <w:rsid w:val="0041310D"/>
    <w:rsid w:val="00413120"/>
    <w:rsid w:val="00413497"/>
    <w:rsid w:val="0041380D"/>
    <w:rsid w:val="00413EEB"/>
    <w:rsid w:val="0041430F"/>
    <w:rsid w:val="004144EE"/>
    <w:rsid w:val="0041498B"/>
    <w:rsid w:val="00414C47"/>
    <w:rsid w:val="0041561D"/>
    <w:rsid w:val="0041595B"/>
    <w:rsid w:val="00417E5F"/>
    <w:rsid w:val="00420063"/>
    <w:rsid w:val="004200FF"/>
    <w:rsid w:val="00420A80"/>
    <w:rsid w:val="00421626"/>
    <w:rsid w:val="00421698"/>
    <w:rsid w:val="0042207A"/>
    <w:rsid w:val="00422974"/>
    <w:rsid w:val="00423479"/>
    <w:rsid w:val="00423580"/>
    <w:rsid w:val="004238BD"/>
    <w:rsid w:val="00423AF5"/>
    <w:rsid w:val="00423C65"/>
    <w:rsid w:val="00424965"/>
    <w:rsid w:val="00424B45"/>
    <w:rsid w:val="004251E9"/>
    <w:rsid w:val="00425E6E"/>
    <w:rsid w:val="00425ED1"/>
    <w:rsid w:val="004261CC"/>
    <w:rsid w:val="0042683C"/>
    <w:rsid w:val="00426B65"/>
    <w:rsid w:val="00426CDF"/>
    <w:rsid w:val="00426E1B"/>
    <w:rsid w:val="00426EEA"/>
    <w:rsid w:val="0042720F"/>
    <w:rsid w:val="00427375"/>
    <w:rsid w:val="00427846"/>
    <w:rsid w:val="00427BA3"/>
    <w:rsid w:val="00427CC4"/>
    <w:rsid w:val="00427E8C"/>
    <w:rsid w:val="00427FE5"/>
    <w:rsid w:val="0043099C"/>
    <w:rsid w:val="00430F37"/>
    <w:rsid w:val="00431853"/>
    <w:rsid w:val="00431ACF"/>
    <w:rsid w:val="00431CAD"/>
    <w:rsid w:val="00432434"/>
    <w:rsid w:val="004324BF"/>
    <w:rsid w:val="00432946"/>
    <w:rsid w:val="00432C5C"/>
    <w:rsid w:val="00432F83"/>
    <w:rsid w:val="004338DA"/>
    <w:rsid w:val="004339A6"/>
    <w:rsid w:val="00433EDB"/>
    <w:rsid w:val="00433F63"/>
    <w:rsid w:val="00434973"/>
    <w:rsid w:val="00434C04"/>
    <w:rsid w:val="0043562E"/>
    <w:rsid w:val="00436030"/>
    <w:rsid w:val="004362CE"/>
    <w:rsid w:val="004369E0"/>
    <w:rsid w:val="00436B4F"/>
    <w:rsid w:val="00436FE6"/>
    <w:rsid w:val="004370F8"/>
    <w:rsid w:val="004378E6"/>
    <w:rsid w:val="00437FBB"/>
    <w:rsid w:val="004400C9"/>
    <w:rsid w:val="004406A2"/>
    <w:rsid w:val="00440D4D"/>
    <w:rsid w:val="00440E07"/>
    <w:rsid w:val="004418C0"/>
    <w:rsid w:val="00441915"/>
    <w:rsid w:val="00441D37"/>
    <w:rsid w:val="00441E6C"/>
    <w:rsid w:val="00442273"/>
    <w:rsid w:val="00442850"/>
    <w:rsid w:val="00442F10"/>
    <w:rsid w:val="00442F76"/>
    <w:rsid w:val="004432D3"/>
    <w:rsid w:val="00443B89"/>
    <w:rsid w:val="00443FE9"/>
    <w:rsid w:val="004443E3"/>
    <w:rsid w:val="00444457"/>
    <w:rsid w:val="00444C51"/>
    <w:rsid w:val="0044518F"/>
    <w:rsid w:val="00445464"/>
    <w:rsid w:val="00445719"/>
    <w:rsid w:val="00445A58"/>
    <w:rsid w:val="00445B34"/>
    <w:rsid w:val="00445C2F"/>
    <w:rsid w:val="00445C40"/>
    <w:rsid w:val="00446606"/>
    <w:rsid w:val="00446979"/>
    <w:rsid w:val="004469D3"/>
    <w:rsid w:val="004473F0"/>
    <w:rsid w:val="0044766C"/>
    <w:rsid w:val="0044788B"/>
    <w:rsid w:val="004478D6"/>
    <w:rsid w:val="00447C70"/>
    <w:rsid w:val="00447F18"/>
    <w:rsid w:val="0045013C"/>
    <w:rsid w:val="0045021E"/>
    <w:rsid w:val="00450297"/>
    <w:rsid w:val="0045040A"/>
    <w:rsid w:val="00450537"/>
    <w:rsid w:val="00450CCF"/>
    <w:rsid w:val="00450FDC"/>
    <w:rsid w:val="00451499"/>
    <w:rsid w:val="004514E9"/>
    <w:rsid w:val="00451D9B"/>
    <w:rsid w:val="0045200E"/>
    <w:rsid w:val="00452015"/>
    <w:rsid w:val="00452303"/>
    <w:rsid w:val="00452610"/>
    <w:rsid w:val="00452790"/>
    <w:rsid w:val="004527D6"/>
    <w:rsid w:val="00452800"/>
    <w:rsid w:val="00452AD5"/>
    <w:rsid w:val="00452B04"/>
    <w:rsid w:val="00452C7B"/>
    <w:rsid w:val="00453466"/>
    <w:rsid w:val="0045360E"/>
    <w:rsid w:val="00454490"/>
    <w:rsid w:val="00454609"/>
    <w:rsid w:val="0045467D"/>
    <w:rsid w:val="00454B48"/>
    <w:rsid w:val="004551D9"/>
    <w:rsid w:val="004558CE"/>
    <w:rsid w:val="004561C4"/>
    <w:rsid w:val="0045696C"/>
    <w:rsid w:val="00456980"/>
    <w:rsid w:val="00456A1F"/>
    <w:rsid w:val="00456F70"/>
    <w:rsid w:val="0045745D"/>
    <w:rsid w:val="00457639"/>
    <w:rsid w:val="004602FB"/>
    <w:rsid w:val="00460571"/>
    <w:rsid w:val="00460FE4"/>
    <w:rsid w:val="00461334"/>
    <w:rsid w:val="0046165E"/>
    <w:rsid w:val="00461792"/>
    <w:rsid w:val="00462E26"/>
    <w:rsid w:val="00463C61"/>
    <w:rsid w:val="00463F32"/>
    <w:rsid w:val="004640E2"/>
    <w:rsid w:val="004646DA"/>
    <w:rsid w:val="00464F1D"/>
    <w:rsid w:val="00464F66"/>
    <w:rsid w:val="00465766"/>
    <w:rsid w:val="00465809"/>
    <w:rsid w:val="004658A7"/>
    <w:rsid w:val="00465A97"/>
    <w:rsid w:val="00465B29"/>
    <w:rsid w:val="00465BB3"/>
    <w:rsid w:val="00465D0F"/>
    <w:rsid w:val="00466124"/>
    <w:rsid w:val="00466235"/>
    <w:rsid w:val="004664AC"/>
    <w:rsid w:val="00466655"/>
    <w:rsid w:val="00466775"/>
    <w:rsid w:val="004667D1"/>
    <w:rsid w:val="00466CF4"/>
    <w:rsid w:val="00467209"/>
    <w:rsid w:val="0046744A"/>
    <w:rsid w:val="0046769B"/>
    <w:rsid w:val="0047153D"/>
    <w:rsid w:val="004715DA"/>
    <w:rsid w:val="00471991"/>
    <w:rsid w:val="00472081"/>
    <w:rsid w:val="004721CE"/>
    <w:rsid w:val="004721E0"/>
    <w:rsid w:val="00472641"/>
    <w:rsid w:val="00472649"/>
    <w:rsid w:val="00473028"/>
    <w:rsid w:val="004733C2"/>
    <w:rsid w:val="0047351E"/>
    <w:rsid w:val="00473AFD"/>
    <w:rsid w:val="004742C4"/>
    <w:rsid w:val="00474E4E"/>
    <w:rsid w:val="00474E75"/>
    <w:rsid w:val="00474F0F"/>
    <w:rsid w:val="0047517C"/>
    <w:rsid w:val="0047520A"/>
    <w:rsid w:val="004755C2"/>
    <w:rsid w:val="004755CE"/>
    <w:rsid w:val="00475E4B"/>
    <w:rsid w:val="00475F1E"/>
    <w:rsid w:val="00476229"/>
    <w:rsid w:val="00476359"/>
    <w:rsid w:val="004768CB"/>
    <w:rsid w:val="00476A78"/>
    <w:rsid w:val="00477C60"/>
    <w:rsid w:val="00477DD3"/>
    <w:rsid w:val="004803B0"/>
    <w:rsid w:val="004805EE"/>
    <w:rsid w:val="00480757"/>
    <w:rsid w:val="00480A82"/>
    <w:rsid w:val="00480FFA"/>
    <w:rsid w:val="004810B6"/>
    <w:rsid w:val="0048151E"/>
    <w:rsid w:val="0048184D"/>
    <w:rsid w:val="004818B5"/>
    <w:rsid w:val="00481B1B"/>
    <w:rsid w:val="00481F70"/>
    <w:rsid w:val="004823EA"/>
    <w:rsid w:val="00482652"/>
    <w:rsid w:val="00482754"/>
    <w:rsid w:val="00482A79"/>
    <w:rsid w:val="00483212"/>
    <w:rsid w:val="0048334C"/>
    <w:rsid w:val="004835B7"/>
    <w:rsid w:val="004836F6"/>
    <w:rsid w:val="00483AD1"/>
    <w:rsid w:val="0048414B"/>
    <w:rsid w:val="00484597"/>
    <w:rsid w:val="004846E9"/>
    <w:rsid w:val="00484937"/>
    <w:rsid w:val="00484AF6"/>
    <w:rsid w:val="00484B25"/>
    <w:rsid w:val="00484D57"/>
    <w:rsid w:val="00484EF6"/>
    <w:rsid w:val="00485143"/>
    <w:rsid w:val="0048538E"/>
    <w:rsid w:val="004857B9"/>
    <w:rsid w:val="00485825"/>
    <w:rsid w:val="00485B32"/>
    <w:rsid w:val="00485D78"/>
    <w:rsid w:val="00486516"/>
    <w:rsid w:val="00486E6B"/>
    <w:rsid w:val="004871E6"/>
    <w:rsid w:val="0048731B"/>
    <w:rsid w:val="00487BDD"/>
    <w:rsid w:val="00487E07"/>
    <w:rsid w:val="0049031E"/>
    <w:rsid w:val="004904BC"/>
    <w:rsid w:val="0049083C"/>
    <w:rsid w:val="00490AB4"/>
    <w:rsid w:val="00490B2F"/>
    <w:rsid w:val="00490EDD"/>
    <w:rsid w:val="0049133D"/>
    <w:rsid w:val="004913B8"/>
    <w:rsid w:val="00491682"/>
    <w:rsid w:val="00491CCA"/>
    <w:rsid w:val="0049216E"/>
    <w:rsid w:val="004924AE"/>
    <w:rsid w:val="0049271B"/>
    <w:rsid w:val="00492A7B"/>
    <w:rsid w:val="00493164"/>
    <w:rsid w:val="004936DD"/>
    <w:rsid w:val="0049376F"/>
    <w:rsid w:val="00493B31"/>
    <w:rsid w:val="00493C42"/>
    <w:rsid w:val="0049472C"/>
    <w:rsid w:val="004947AE"/>
    <w:rsid w:val="004948FD"/>
    <w:rsid w:val="004950BD"/>
    <w:rsid w:val="00495629"/>
    <w:rsid w:val="0049568F"/>
    <w:rsid w:val="004959D4"/>
    <w:rsid w:val="004960F9"/>
    <w:rsid w:val="00496F97"/>
    <w:rsid w:val="00497237"/>
    <w:rsid w:val="00497506"/>
    <w:rsid w:val="004A032C"/>
    <w:rsid w:val="004A098C"/>
    <w:rsid w:val="004A11FE"/>
    <w:rsid w:val="004A161D"/>
    <w:rsid w:val="004A1D5B"/>
    <w:rsid w:val="004A205D"/>
    <w:rsid w:val="004A264D"/>
    <w:rsid w:val="004A26C6"/>
    <w:rsid w:val="004A3214"/>
    <w:rsid w:val="004A337F"/>
    <w:rsid w:val="004A3B2F"/>
    <w:rsid w:val="004A3D7C"/>
    <w:rsid w:val="004A4B52"/>
    <w:rsid w:val="004A4C0C"/>
    <w:rsid w:val="004A4C1A"/>
    <w:rsid w:val="004A4C8D"/>
    <w:rsid w:val="004A4FF2"/>
    <w:rsid w:val="004A50F9"/>
    <w:rsid w:val="004A5357"/>
    <w:rsid w:val="004A53EF"/>
    <w:rsid w:val="004A58BC"/>
    <w:rsid w:val="004A5D76"/>
    <w:rsid w:val="004A5DCC"/>
    <w:rsid w:val="004A602D"/>
    <w:rsid w:val="004A637A"/>
    <w:rsid w:val="004A6460"/>
    <w:rsid w:val="004A65FE"/>
    <w:rsid w:val="004A6A01"/>
    <w:rsid w:val="004A7247"/>
    <w:rsid w:val="004A72F6"/>
    <w:rsid w:val="004A7431"/>
    <w:rsid w:val="004A7914"/>
    <w:rsid w:val="004A7D68"/>
    <w:rsid w:val="004B0042"/>
    <w:rsid w:val="004B04E5"/>
    <w:rsid w:val="004B0D8F"/>
    <w:rsid w:val="004B0FA5"/>
    <w:rsid w:val="004B1E00"/>
    <w:rsid w:val="004B1FE6"/>
    <w:rsid w:val="004B21CF"/>
    <w:rsid w:val="004B24FE"/>
    <w:rsid w:val="004B2524"/>
    <w:rsid w:val="004B2801"/>
    <w:rsid w:val="004B28BE"/>
    <w:rsid w:val="004B318A"/>
    <w:rsid w:val="004B31B5"/>
    <w:rsid w:val="004B3B8B"/>
    <w:rsid w:val="004B3E13"/>
    <w:rsid w:val="004B4212"/>
    <w:rsid w:val="004B4222"/>
    <w:rsid w:val="004B430B"/>
    <w:rsid w:val="004B43C0"/>
    <w:rsid w:val="004B4C4A"/>
    <w:rsid w:val="004B5030"/>
    <w:rsid w:val="004B5086"/>
    <w:rsid w:val="004B5584"/>
    <w:rsid w:val="004B5B72"/>
    <w:rsid w:val="004B5C73"/>
    <w:rsid w:val="004B66DE"/>
    <w:rsid w:val="004B744F"/>
    <w:rsid w:val="004B74BF"/>
    <w:rsid w:val="004B79F6"/>
    <w:rsid w:val="004B7CB4"/>
    <w:rsid w:val="004B7DCF"/>
    <w:rsid w:val="004B7EF2"/>
    <w:rsid w:val="004C0543"/>
    <w:rsid w:val="004C07DF"/>
    <w:rsid w:val="004C082A"/>
    <w:rsid w:val="004C0BEF"/>
    <w:rsid w:val="004C15EB"/>
    <w:rsid w:val="004C1AA9"/>
    <w:rsid w:val="004C2A06"/>
    <w:rsid w:val="004C2DAA"/>
    <w:rsid w:val="004C399F"/>
    <w:rsid w:val="004C3D7C"/>
    <w:rsid w:val="004C3DB3"/>
    <w:rsid w:val="004C3F47"/>
    <w:rsid w:val="004C438F"/>
    <w:rsid w:val="004C45EC"/>
    <w:rsid w:val="004C472A"/>
    <w:rsid w:val="004C476E"/>
    <w:rsid w:val="004C4825"/>
    <w:rsid w:val="004C4950"/>
    <w:rsid w:val="004C4C7D"/>
    <w:rsid w:val="004C5275"/>
    <w:rsid w:val="004C53BD"/>
    <w:rsid w:val="004C54CB"/>
    <w:rsid w:val="004C55E5"/>
    <w:rsid w:val="004C5A44"/>
    <w:rsid w:val="004C5B47"/>
    <w:rsid w:val="004C6250"/>
    <w:rsid w:val="004C65C5"/>
    <w:rsid w:val="004C68C5"/>
    <w:rsid w:val="004C70FD"/>
    <w:rsid w:val="004C7D31"/>
    <w:rsid w:val="004D0650"/>
    <w:rsid w:val="004D0815"/>
    <w:rsid w:val="004D0A0A"/>
    <w:rsid w:val="004D0F7A"/>
    <w:rsid w:val="004D11EF"/>
    <w:rsid w:val="004D1207"/>
    <w:rsid w:val="004D12B3"/>
    <w:rsid w:val="004D18D8"/>
    <w:rsid w:val="004D18FB"/>
    <w:rsid w:val="004D1C3C"/>
    <w:rsid w:val="004D1C96"/>
    <w:rsid w:val="004D247F"/>
    <w:rsid w:val="004D2B2B"/>
    <w:rsid w:val="004D2D3B"/>
    <w:rsid w:val="004D31BA"/>
    <w:rsid w:val="004D3268"/>
    <w:rsid w:val="004D3683"/>
    <w:rsid w:val="004D39B6"/>
    <w:rsid w:val="004D3D63"/>
    <w:rsid w:val="004D458A"/>
    <w:rsid w:val="004D45C5"/>
    <w:rsid w:val="004D47BD"/>
    <w:rsid w:val="004D4C36"/>
    <w:rsid w:val="004D515F"/>
    <w:rsid w:val="004D5252"/>
    <w:rsid w:val="004D542B"/>
    <w:rsid w:val="004D559C"/>
    <w:rsid w:val="004D5838"/>
    <w:rsid w:val="004D5930"/>
    <w:rsid w:val="004D5A83"/>
    <w:rsid w:val="004D5C72"/>
    <w:rsid w:val="004D66E5"/>
    <w:rsid w:val="004D68D0"/>
    <w:rsid w:val="004D69B1"/>
    <w:rsid w:val="004D705E"/>
    <w:rsid w:val="004D7106"/>
    <w:rsid w:val="004D75AA"/>
    <w:rsid w:val="004D7789"/>
    <w:rsid w:val="004D792F"/>
    <w:rsid w:val="004D7DA3"/>
    <w:rsid w:val="004E0BCC"/>
    <w:rsid w:val="004E199D"/>
    <w:rsid w:val="004E1A8D"/>
    <w:rsid w:val="004E1CB0"/>
    <w:rsid w:val="004E1E62"/>
    <w:rsid w:val="004E2733"/>
    <w:rsid w:val="004E2955"/>
    <w:rsid w:val="004E2BD8"/>
    <w:rsid w:val="004E303F"/>
    <w:rsid w:val="004E31A2"/>
    <w:rsid w:val="004E32A1"/>
    <w:rsid w:val="004E32D4"/>
    <w:rsid w:val="004E32E4"/>
    <w:rsid w:val="004E3372"/>
    <w:rsid w:val="004E382B"/>
    <w:rsid w:val="004E3911"/>
    <w:rsid w:val="004E3A50"/>
    <w:rsid w:val="004E3B1F"/>
    <w:rsid w:val="004E44D4"/>
    <w:rsid w:val="004E465E"/>
    <w:rsid w:val="004E4746"/>
    <w:rsid w:val="004E47D9"/>
    <w:rsid w:val="004E4F61"/>
    <w:rsid w:val="004E5050"/>
    <w:rsid w:val="004E5123"/>
    <w:rsid w:val="004E5354"/>
    <w:rsid w:val="004E5631"/>
    <w:rsid w:val="004E5783"/>
    <w:rsid w:val="004E5CBE"/>
    <w:rsid w:val="004E6329"/>
    <w:rsid w:val="004E6D00"/>
    <w:rsid w:val="004E70C0"/>
    <w:rsid w:val="004E7320"/>
    <w:rsid w:val="004E7F05"/>
    <w:rsid w:val="004F007C"/>
    <w:rsid w:val="004F019D"/>
    <w:rsid w:val="004F0570"/>
    <w:rsid w:val="004F074B"/>
    <w:rsid w:val="004F0AAB"/>
    <w:rsid w:val="004F0D0B"/>
    <w:rsid w:val="004F0E7C"/>
    <w:rsid w:val="004F10D7"/>
    <w:rsid w:val="004F112F"/>
    <w:rsid w:val="004F11E0"/>
    <w:rsid w:val="004F12EA"/>
    <w:rsid w:val="004F14DF"/>
    <w:rsid w:val="004F19A0"/>
    <w:rsid w:val="004F252C"/>
    <w:rsid w:val="004F3C3B"/>
    <w:rsid w:val="004F3FB0"/>
    <w:rsid w:val="004F43E9"/>
    <w:rsid w:val="004F43F7"/>
    <w:rsid w:val="004F4554"/>
    <w:rsid w:val="004F477D"/>
    <w:rsid w:val="004F4FBA"/>
    <w:rsid w:val="004F5550"/>
    <w:rsid w:val="004F57F8"/>
    <w:rsid w:val="004F589C"/>
    <w:rsid w:val="004F636B"/>
    <w:rsid w:val="004F6552"/>
    <w:rsid w:val="004F680D"/>
    <w:rsid w:val="004F68BE"/>
    <w:rsid w:val="004F6F93"/>
    <w:rsid w:val="004F7210"/>
    <w:rsid w:val="004F7568"/>
    <w:rsid w:val="004F76CF"/>
    <w:rsid w:val="004F7952"/>
    <w:rsid w:val="004F79FA"/>
    <w:rsid w:val="004F7AFE"/>
    <w:rsid w:val="005001C2"/>
    <w:rsid w:val="00500A81"/>
    <w:rsid w:val="00500B2F"/>
    <w:rsid w:val="005016EF"/>
    <w:rsid w:val="00501B9F"/>
    <w:rsid w:val="00501BFA"/>
    <w:rsid w:val="005023D8"/>
    <w:rsid w:val="005024E5"/>
    <w:rsid w:val="00502EB9"/>
    <w:rsid w:val="005030FF"/>
    <w:rsid w:val="00503B49"/>
    <w:rsid w:val="00503C79"/>
    <w:rsid w:val="00504013"/>
    <w:rsid w:val="00504056"/>
    <w:rsid w:val="005046DD"/>
    <w:rsid w:val="00504758"/>
    <w:rsid w:val="00504888"/>
    <w:rsid w:val="00504B4F"/>
    <w:rsid w:val="00504B59"/>
    <w:rsid w:val="005052AA"/>
    <w:rsid w:val="005059BB"/>
    <w:rsid w:val="00505B4B"/>
    <w:rsid w:val="0050616B"/>
    <w:rsid w:val="0050638E"/>
    <w:rsid w:val="005065F0"/>
    <w:rsid w:val="00506CCD"/>
    <w:rsid w:val="0050707C"/>
    <w:rsid w:val="005079A3"/>
    <w:rsid w:val="00507BEC"/>
    <w:rsid w:val="00510241"/>
    <w:rsid w:val="0051086D"/>
    <w:rsid w:val="00510FFF"/>
    <w:rsid w:val="005114FD"/>
    <w:rsid w:val="00511593"/>
    <w:rsid w:val="00511DA0"/>
    <w:rsid w:val="00511FCC"/>
    <w:rsid w:val="00512343"/>
    <w:rsid w:val="005127AA"/>
    <w:rsid w:val="00512812"/>
    <w:rsid w:val="00513717"/>
    <w:rsid w:val="00513738"/>
    <w:rsid w:val="0051381F"/>
    <w:rsid w:val="00513DF1"/>
    <w:rsid w:val="00514640"/>
    <w:rsid w:val="005150CF"/>
    <w:rsid w:val="005151A6"/>
    <w:rsid w:val="005151F3"/>
    <w:rsid w:val="0051540E"/>
    <w:rsid w:val="005156F8"/>
    <w:rsid w:val="005156FE"/>
    <w:rsid w:val="0051571C"/>
    <w:rsid w:val="00516A07"/>
    <w:rsid w:val="00516CD3"/>
    <w:rsid w:val="00516D5C"/>
    <w:rsid w:val="00517099"/>
    <w:rsid w:val="00517264"/>
    <w:rsid w:val="0051739A"/>
    <w:rsid w:val="005179EB"/>
    <w:rsid w:val="00517AF9"/>
    <w:rsid w:val="005201BC"/>
    <w:rsid w:val="00520334"/>
    <w:rsid w:val="005205BF"/>
    <w:rsid w:val="005208CB"/>
    <w:rsid w:val="00520972"/>
    <w:rsid w:val="00520C1A"/>
    <w:rsid w:val="00520FDD"/>
    <w:rsid w:val="0052145E"/>
    <w:rsid w:val="0052164B"/>
    <w:rsid w:val="00521F74"/>
    <w:rsid w:val="005225F7"/>
    <w:rsid w:val="0052260E"/>
    <w:rsid w:val="00523018"/>
    <w:rsid w:val="00523A23"/>
    <w:rsid w:val="00523FD6"/>
    <w:rsid w:val="00524179"/>
    <w:rsid w:val="005242AA"/>
    <w:rsid w:val="0052471B"/>
    <w:rsid w:val="005247C7"/>
    <w:rsid w:val="00525062"/>
    <w:rsid w:val="00525067"/>
    <w:rsid w:val="0052538C"/>
    <w:rsid w:val="005256A3"/>
    <w:rsid w:val="00525C01"/>
    <w:rsid w:val="00526786"/>
    <w:rsid w:val="00526E38"/>
    <w:rsid w:val="00527044"/>
    <w:rsid w:val="00527164"/>
    <w:rsid w:val="005273C3"/>
    <w:rsid w:val="00527510"/>
    <w:rsid w:val="00530019"/>
    <w:rsid w:val="00530034"/>
    <w:rsid w:val="00530246"/>
    <w:rsid w:val="00530675"/>
    <w:rsid w:val="005306D2"/>
    <w:rsid w:val="00530715"/>
    <w:rsid w:val="00530A8C"/>
    <w:rsid w:val="00530CE1"/>
    <w:rsid w:val="00531E71"/>
    <w:rsid w:val="005323C7"/>
    <w:rsid w:val="00532488"/>
    <w:rsid w:val="005325F0"/>
    <w:rsid w:val="005329B8"/>
    <w:rsid w:val="00532E76"/>
    <w:rsid w:val="00533423"/>
    <w:rsid w:val="00533553"/>
    <w:rsid w:val="005336BC"/>
    <w:rsid w:val="005336DB"/>
    <w:rsid w:val="00533D28"/>
    <w:rsid w:val="005343A1"/>
    <w:rsid w:val="005343F5"/>
    <w:rsid w:val="00534745"/>
    <w:rsid w:val="00534A7F"/>
    <w:rsid w:val="00534BAD"/>
    <w:rsid w:val="00534E3D"/>
    <w:rsid w:val="00535390"/>
    <w:rsid w:val="005358BF"/>
    <w:rsid w:val="00535A02"/>
    <w:rsid w:val="00535B8A"/>
    <w:rsid w:val="00535BE9"/>
    <w:rsid w:val="00535D31"/>
    <w:rsid w:val="00535FC6"/>
    <w:rsid w:val="0053603F"/>
    <w:rsid w:val="00536462"/>
    <w:rsid w:val="00536717"/>
    <w:rsid w:val="0053728B"/>
    <w:rsid w:val="005375D5"/>
    <w:rsid w:val="00537851"/>
    <w:rsid w:val="0054042B"/>
    <w:rsid w:val="005407AB"/>
    <w:rsid w:val="00540BCD"/>
    <w:rsid w:val="00540F30"/>
    <w:rsid w:val="00540FFC"/>
    <w:rsid w:val="005410E8"/>
    <w:rsid w:val="005415AD"/>
    <w:rsid w:val="00541711"/>
    <w:rsid w:val="00541BB3"/>
    <w:rsid w:val="00541F97"/>
    <w:rsid w:val="0054207E"/>
    <w:rsid w:val="00542A58"/>
    <w:rsid w:val="00543327"/>
    <w:rsid w:val="00543838"/>
    <w:rsid w:val="005439E0"/>
    <w:rsid w:val="00543FC3"/>
    <w:rsid w:val="00544348"/>
    <w:rsid w:val="00544410"/>
    <w:rsid w:val="0054450E"/>
    <w:rsid w:val="00544AB2"/>
    <w:rsid w:val="00544C68"/>
    <w:rsid w:val="00544CB2"/>
    <w:rsid w:val="00544D9A"/>
    <w:rsid w:val="005452FC"/>
    <w:rsid w:val="0054562F"/>
    <w:rsid w:val="00546AEF"/>
    <w:rsid w:val="00546D0C"/>
    <w:rsid w:val="00547449"/>
    <w:rsid w:val="00547DCE"/>
    <w:rsid w:val="00550198"/>
    <w:rsid w:val="005504FC"/>
    <w:rsid w:val="00550557"/>
    <w:rsid w:val="00550759"/>
    <w:rsid w:val="00551588"/>
    <w:rsid w:val="00552B4A"/>
    <w:rsid w:val="00552E28"/>
    <w:rsid w:val="00552F0C"/>
    <w:rsid w:val="00553A41"/>
    <w:rsid w:val="00553E82"/>
    <w:rsid w:val="00553EAF"/>
    <w:rsid w:val="005546D5"/>
    <w:rsid w:val="005551DE"/>
    <w:rsid w:val="0055571A"/>
    <w:rsid w:val="00555963"/>
    <w:rsid w:val="0055621B"/>
    <w:rsid w:val="0055650B"/>
    <w:rsid w:val="005569BA"/>
    <w:rsid w:val="00557482"/>
    <w:rsid w:val="00557591"/>
    <w:rsid w:val="00557993"/>
    <w:rsid w:val="00557C11"/>
    <w:rsid w:val="00557C67"/>
    <w:rsid w:val="00557FC1"/>
    <w:rsid w:val="00560861"/>
    <w:rsid w:val="00561154"/>
    <w:rsid w:val="0056125D"/>
    <w:rsid w:val="00561706"/>
    <w:rsid w:val="00561C77"/>
    <w:rsid w:val="00562337"/>
    <w:rsid w:val="00562663"/>
    <w:rsid w:val="005628F0"/>
    <w:rsid w:val="00562BC1"/>
    <w:rsid w:val="00562F8C"/>
    <w:rsid w:val="00563182"/>
    <w:rsid w:val="00563422"/>
    <w:rsid w:val="0056351F"/>
    <w:rsid w:val="00563546"/>
    <w:rsid w:val="005637C7"/>
    <w:rsid w:val="005637FD"/>
    <w:rsid w:val="005639B8"/>
    <w:rsid w:val="00564165"/>
    <w:rsid w:val="00564639"/>
    <w:rsid w:val="00564938"/>
    <w:rsid w:val="005649B1"/>
    <w:rsid w:val="00564D66"/>
    <w:rsid w:val="00564E9D"/>
    <w:rsid w:val="00565232"/>
    <w:rsid w:val="005653D7"/>
    <w:rsid w:val="00565703"/>
    <w:rsid w:val="0056583F"/>
    <w:rsid w:val="005659FD"/>
    <w:rsid w:val="00565ECE"/>
    <w:rsid w:val="00565F6B"/>
    <w:rsid w:val="00565FDC"/>
    <w:rsid w:val="005660E9"/>
    <w:rsid w:val="00566319"/>
    <w:rsid w:val="00566A58"/>
    <w:rsid w:val="0056747D"/>
    <w:rsid w:val="00567BC2"/>
    <w:rsid w:val="00567E31"/>
    <w:rsid w:val="00567F84"/>
    <w:rsid w:val="00570014"/>
    <w:rsid w:val="0057070A"/>
    <w:rsid w:val="00570919"/>
    <w:rsid w:val="00570B21"/>
    <w:rsid w:val="005714FA"/>
    <w:rsid w:val="005719B1"/>
    <w:rsid w:val="00571E5C"/>
    <w:rsid w:val="00571E69"/>
    <w:rsid w:val="00572010"/>
    <w:rsid w:val="005722F4"/>
    <w:rsid w:val="005724F4"/>
    <w:rsid w:val="005728CD"/>
    <w:rsid w:val="00572CEE"/>
    <w:rsid w:val="005737F0"/>
    <w:rsid w:val="00573D85"/>
    <w:rsid w:val="00573EF1"/>
    <w:rsid w:val="00573FFF"/>
    <w:rsid w:val="0057456E"/>
    <w:rsid w:val="005749A2"/>
    <w:rsid w:val="0057586F"/>
    <w:rsid w:val="00575A13"/>
    <w:rsid w:val="00575A39"/>
    <w:rsid w:val="00576111"/>
    <w:rsid w:val="005763EB"/>
    <w:rsid w:val="00576B29"/>
    <w:rsid w:val="00576DFB"/>
    <w:rsid w:val="00576F81"/>
    <w:rsid w:val="00577219"/>
    <w:rsid w:val="005773D4"/>
    <w:rsid w:val="005774E6"/>
    <w:rsid w:val="005777B8"/>
    <w:rsid w:val="005779C8"/>
    <w:rsid w:val="005779F8"/>
    <w:rsid w:val="00577BA4"/>
    <w:rsid w:val="00580118"/>
    <w:rsid w:val="005811FD"/>
    <w:rsid w:val="0058167E"/>
    <w:rsid w:val="005821A5"/>
    <w:rsid w:val="00582BCD"/>
    <w:rsid w:val="00582C36"/>
    <w:rsid w:val="00582D25"/>
    <w:rsid w:val="00582E3F"/>
    <w:rsid w:val="00582E73"/>
    <w:rsid w:val="00582E8D"/>
    <w:rsid w:val="00583145"/>
    <w:rsid w:val="0058394C"/>
    <w:rsid w:val="005839F2"/>
    <w:rsid w:val="00583BD5"/>
    <w:rsid w:val="0058572B"/>
    <w:rsid w:val="00585908"/>
    <w:rsid w:val="005859F3"/>
    <w:rsid w:val="00585BD6"/>
    <w:rsid w:val="00585E21"/>
    <w:rsid w:val="0058610A"/>
    <w:rsid w:val="0058620E"/>
    <w:rsid w:val="0058656E"/>
    <w:rsid w:val="0058678C"/>
    <w:rsid w:val="005869DA"/>
    <w:rsid w:val="00586A9F"/>
    <w:rsid w:val="00586C42"/>
    <w:rsid w:val="0058737D"/>
    <w:rsid w:val="00587C13"/>
    <w:rsid w:val="00590174"/>
    <w:rsid w:val="0059049C"/>
    <w:rsid w:val="005904CB"/>
    <w:rsid w:val="0059068C"/>
    <w:rsid w:val="00590814"/>
    <w:rsid w:val="0059098E"/>
    <w:rsid w:val="00590B1F"/>
    <w:rsid w:val="0059123F"/>
    <w:rsid w:val="0059153D"/>
    <w:rsid w:val="00591687"/>
    <w:rsid w:val="005916D2"/>
    <w:rsid w:val="00591DFE"/>
    <w:rsid w:val="00592325"/>
    <w:rsid w:val="005931E4"/>
    <w:rsid w:val="0059353B"/>
    <w:rsid w:val="005936E6"/>
    <w:rsid w:val="005939B1"/>
    <w:rsid w:val="00593DAE"/>
    <w:rsid w:val="00593FAF"/>
    <w:rsid w:val="00594107"/>
    <w:rsid w:val="005943A1"/>
    <w:rsid w:val="00594B80"/>
    <w:rsid w:val="00594E61"/>
    <w:rsid w:val="005954AB"/>
    <w:rsid w:val="00595DED"/>
    <w:rsid w:val="0059619D"/>
    <w:rsid w:val="00596BFD"/>
    <w:rsid w:val="00597619"/>
    <w:rsid w:val="00597636"/>
    <w:rsid w:val="00597C09"/>
    <w:rsid w:val="00597C6D"/>
    <w:rsid w:val="00597E93"/>
    <w:rsid w:val="005A01DD"/>
    <w:rsid w:val="005A11C2"/>
    <w:rsid w:val="005A1535"/>
    <w:rsid w:val="005A156C"/>
    <w:rsid w:val="005A18E6"/>
    <w:rsid w:val="005A1998"/>
    <w:rsid w:val="005A1A5B"/>
    <w:rsid w:val="005A1AA5"/>
    <w:rsid w:val="005A1BD6"/>
    <w:rsid w:val="005A1CBD"/>
    <w:rsid w:val="005A1D24"/>
    <w:rsid w:val="005A1E3B"/>
    <w:rsid w:val="005A2BAE"/>
    <w:rsid w:val="005A2BC7"/>
    <w:rsid w:val="005A2BF6"/>
    <w:rsid w:val="005A2D26"/>
    <w:rsid w:val="005A3098"/>
    <w:rsid w:val="005A3379"/>
    <w:rsid w:val="005A367C"/>
    <w:rsid w:val="005A37C6"/>
    <w:rsid w:val="005A3C16"/>
    <w:rsid w:val="005A44A9"/>
    <w:rsid w:val="005A4868"/>
    <w:rsid w:val="005A4980"/>
    <w:rsid w:val="005A51C3"/>
    <w:rsid w:val="005A53CF"/>
    <w:rsid w:val="005A5C26"/>
    <w:rsid w:val="005A5E63"/>
    <w:rsid w:val="005A5EB1"/>
    <w:rsid w:val="005A643A"/>
    <w:rsid w:val="005A668B"/>
    <w:rsid w:val="005A6975"/>
    <w:rsid w:val="005A6A61"/>
    <w:rsid w:val="005A6C2E"/>
    <w:rsid w:val="005A718D"/>
    <w:rsid w:val="005A7596"/>
    <w:rsid w:val="005A7D15"/>
    <w:rsid w:val="005B0107"/>
    <w:rsid w:val="005B04F6"/>
    <w:rsid w:val="005B092A"/>
    <w:rsid w:val="005B0957"/>
    <w:rsid w:val="005B0C94"/>
    <w:rsid w:val="005B11B3"/>
    <w:rsid w:val="005B13BE"/>
    <w:rsid w:val="005B1DA0"/>
    <w:rsid w:val="005B2278"/>
    <w:rsid w:val="005B2BFB"/>
    <w:rsid w:val="005B3301"/>
    <w:rsid w:val="005B35C4"/>
    <w:rsid w:val="005B37DB"/>
    <w:rsid w:val="005B4237"/>
    <w:rsid w:val="005B4874"/>
    <w:rsid w:val="005B4F82"/>
    <w:rsid w:val="005B505D"/>
    <w:rsid w:val="005B524B"/>
    <w:rsid w:val="005B5277"/>
    <w:rsid w:val="005B529C"/>
    <w:rsid w:val="005B545D"/>
    <w:rsid w:val="005B5491"/>
    <w:rsid w:val="005B5883"/>
    <w:rsid w:val="005B59CA"/>
    <w:rsid w:val="005B5F19"/>
    <w:rsid w:val="005B665E"/>
    <w:rsid w:val="005B6886"/>
    <w:rsid w:val="005B68A2"/>
    <w:rsid w:val="005B69DF"/>
    <w:rsid w:val="005B69EF"/>
    <w:rsid w:val="005B6D09"/>
    <w:rsid w:val="005B7A0B"/>
    <w:rsid w:val="005C0352"/>
    <w:rsid w:val="005C0468"/>
    <w:rsid w:val="005C0665"/>
    <w:rsid w:val="005C097E"/>
    <w:rsid w:val="005C0AB7"/>
    <w:rsid w:val="005C10E0"/>
    <w:rsid w:val="005C1516"/>
    <w:rsid w:val="005C15C8"/>
    <w:rsid w:val="005C15FF"/>
    <w:rsid w:val="005C1622"/>
    <w:rsid w:val="005C17BD"/>
    <w:rsid w:val="005C1936"/>
    <w:rsid w:val="005C20E9"/>
    <w:rsid w:val="005C24F0"/>
    <w:rsid w:val="005C2F15"/>
    <w:rsid w:val="005C335B"/>
    <w:rsid w:val="005C36BD"/>
    <w:rsid w:val="005C3F09"/>
    <w:rsid w:val="005C4640"/>
    <w:rsid w:val="005C4B47"/>
    <w:rsid w:val="005C4D7D"/>
    <w:rsid w:val="005C5BAB"/>
    <w:rsid w:val="005C5FF6"/>
    <w:rsid w:val="005C69F9"/>
    <w:rsid w:val="005C6E3B"/>
    <w:rsid w:val="005C7143"/>
    <w:rsid w:val="005C7729"/>
    <w:rsid w:val="005C79BD"/>
    <w:rsid w:val="005D0350"/>
    <w:rsid w:val="005D0918"/>
    <w:rsid w:val="005D0B6A"/>
    <w:rsid w:val="005D0C92"/>
    <w:rsid w:val="005D0FA6"/>
    <w:rsid w:val="005D1442"/>
    <w:rsid w:val="005D2635"/>
    <w:rsid w:val="005D287D"/>
    <w:rsid w:val="005D2941"/>
    <w:rsid w:val="005D2DAF"/>
    <w:rsid w:val="005D2EDD"/>
    <w:rsid w:val="005D2F06"/>
    <w:rsid w:val="005D3092"/>
    <w:rsid w:val="005D357E"/>
    <w:rsid w:val="005D3A6A"/>
    <w:rsid w:val="005D3BBD"/>
    <w:rsid w:val="005D3C20"/>
    <w:rsid w:val="005D440A"/>
    <w:rsid w:val="005D4581"/>
    <w:rsid w:val="005D4924"/>
    <w:rsid w:val="005D4D97"/>
    <w:rsid w:val="005D4E77"/>
    <w:rsid w:val="005D54A9"/>
    <w:rsid w:val="005D54F5"/>
    <w:rsid w:val="005D569B"/>
    <w:rsid w:val="005D57E3"/>
    <w:rsid w:val="005D5B80"/>
    <w:rsid w:val="005D644A"/>
    <w:rsid w:val="005D66FF"/>
    <w:rsid w:val="005D6F58"/>
    <w:rsid w:val="005D714A"/>
    <w:rsid w:val="005D759B"/>
    <w:rsid w:val="005D7643"/>
    <w:rsid w:val="005D7711"/>
    <w:rsid w:val="005D78AB"/>
    <w:rsid w:val="005D7CAB"/>
    <w:rsid w:val="005E01BD"/>
    <w:rsid w:val="005E01E9"/>
    <w:rsid w:val="005E0319"/>
    <w:rsid w:val="005E08AF"/>
    <w:rsid w:val="005E0D08"/>
    <w:rsid w:val="005E0DF0"/>
    <w:rsid w:val="005E0FF3"/>
    <w:rsid w:val="005E133B"/>
    <w:rsid w:val="005E15C8"/>
    <w:rsid w:val="005E1CFB"/>
    <w:rsid w:val="005E1DA5"/>
    <w:rsid w:val="005E1E2B"/>
    <w:rsid w:val="005E284B"/>
    <w:rsid w:val="005E330E"/>
    <w:rsid w:val="005E3427"/>
    <w:rsid w:val="005E3830"/>
    <w:rsid w:val="005E3C01"/>
    <w:rsid w:val="005E4B42"/>
    <w:rsid w:val="005E62D3"/>
    <w:rsid w:val="005E68DF"/>
    <w:rsid w:val="005E6AEF"/>
    <w:rsid w:val="005E7F3F"/>
    <w:rsid w:val="005F00C4"/>
    <w:rsid w:val="005F0104"/>
    <w:rsid w:val="005F0193"/>
    <w:rsid w:val="005F035E"/>
    <w:rsid w:val="005F03D2"/>
    <w:rsid w:val="005F0610"/>
    <w:rsid w:val="005F0AC8"/>
    <w:rsid w:val="005F0B20"/>
    <w:rsid w:val="005F0C88"/>
    <w:rsid w:val="005F0E9B"/>
    <w:rsid w:val="005F0FBD"/>
    <w:rsid w:val="005F10F3"/>
    <w:rsid w:val="005F1157"/>
    <w:rsid w:val="005F196B"/>
    <w:rsid w:val="005F1B8E"/>
    <w:rsid w:val="005F2065"/>
    <w:rsid w:val="005F346B"/>
    <w:rsid w:val="005F396C"/>
    <w:rsid w:val="005F3C5F"/>
    <w:rsid w:val="005F4F50"/>
    <w:rsid w:val="005F5403"/>
    <w:rsid w:val="005F5678"/>
    <w:rsid w:val="005F5E40"/>
    <w:rsid w:val="005F63EF"/>
    <w:rsid w:val="005F670E"/>
    <w:rsid w:val="005F6A8C"/>
    <w:rsid w:val="005F6D85"/>
    <w:rsid w:val="005F732F"/>
    <w:rsid w:val="005F7557"/>
    <w:rsid w:val="005F7829"/>
    <w:rsid w:val="005F79AD"/>
    <w:rsid w:val="005F7BF3"/>
    <w:rsid w:val="005F7DE2"/>
    <w:rsid w:val="00600155"/>
    <w:rsid w:val="00600163"/>
    <w:rsid w:val="006002C4"/>
    <w:rsid w:val="00600334"/>
    <w:rsid w:val="006009D3"/>
    <w:rsid w:val="00600C19"/>
    <w:rsid w:val="00601022"/>
    <w:rsid w:val="00601159"/>
    <w:rsid w:val="006027E9"/>
    <w:rsid w:val="00602896"/>
    <w:rsid w:val="00602BAC"/>
    <w:rsid w:val="00602BD7"/>
    <w:rsid w:val="00602DC6"/>
    <w:rsid w:val="00602FE7"/>
    <w:rsid w:val="00603593"/>
    <w:rsid w:val="00604159"/>
    <w:rsid w:val="00604371"/>
    <w:rsid w:val="006043DA"/>
    <w:rsid w:val="006045C8"/>
    <w:rsid w:val="00604883"/>
    <w:rsid w:val="00604C50"/>
    <w:rsid w:val="00604DB9"/>
    <w:rsid w:val="00604EC5"/>
    <w:rsid w:val="006054A4"/>
    <w:rsid w:val="00605E1A"/>
    <w:rsid w:val="00606359"/>
    <w:rsid w:val="00606744"/>
    <w:rsid w:val="0060683E"/>
    <w:rsid w:val="00607000"/>
    <w:rsid w:val="00607060"/>
    <w:rsid w:val="00607332"/>
    <w:rsid w:val="00607465"/>
    <w:rsid w:val="0060757D"/>
    <w:rsid w:val="00607B04"/>
    <w:rsid w:val="00607C5C"/>
    <w:rsid w:val="00610C89"/>
    <w:rsid w:val="00610CE8"/>
    <w:rsid w:val="00610E45"/>
    <w:rsid w:val="0061111B"/>
    <w:rsid w:val="006117B3"/>
    <w:rsid w:val="00611BD2"/>
    <w:rsid w:val="00611C20"/>
    <w:rsid w:val="00612360"/>
    <w:rsid w:val="006126F3"/>
    <w:rsid w:val="006127F6"/>
    <w:rsid w:val="006138C2"/>
    <w:rsid w:val="00613C7D"/>
    <w:rsid w:val="0061465C"/>
    <w:rsid w:val="00614A52"/>
    <w:rsid w:val="00614C74"/>
    <w:rsid w:val="006153F3"/>
    <w:rsid w:val="00615B97"/>
    <w:rsid w:val="0061663A"/>
    <w:rsid w:val="00616A07"/>
    <w:rsid w:val="00616A26"/>
    <w:rsid w:val="00616ADD"/>
    <w:rsid w:val="00616B2A"/>
    <w:rsid w:val="00616BCE"/>
    <w:rsid w:val="006172AE"/>
    <w:rsid w:val="00617C74"/>
    <w:rsid w:val="00617E6B"/>
    <w:rsid w:val="0062057D"/>
    <w:rsid w:val="0062175F"/>
    <w:rsid w:val="006218DA"/>
    <w:rsid w:val="00621B6B"/>
    <w:rsid w:val="00621E9C"/>
    <w:rsid w:val="00622671"/>
    <w:rsid w:val="006234FC"/>
    <w:rsid w:val="00623557"/>
    <w:rsid w:val="00623563"/>
    <w:rsid w:val="00624214"/>
    <w:rsid w:val="0062511F"/>
    <w:rsid w:val="00625505"/>
    <w:rsid w:val="0062587B"/>
    <w:rsid w:val="00625900"/>
    <w:rsid w:val="00626DCA"/>
    <w:rsid w:val="00626E65"/>
    <w:rsid w:val="00626FD5"/>
    <w:rsid w:val="006272C3"/>
    <w:rsid w:val="00627918"/>
    <w:rsid w:val="00630C7C"/>
    <w:rsid w:val="00630D00"/>
    <w:rsid w:val="006310BD"/>
    <w:rsid w:val="00631145"/>
    <w:rsid w:val="00631224"/>
    <w:rsid w:val="0063135E"/>
    <w:rsid w:val="00631F2E"/>
    <w:rsid w:val="0063235C"/>
    <w:rsid w:val="00632518"/>
    <w:rsid w:val="006328D9"/>
    <w:rsid w:val="00632B7B"/>
    <w:rsid w:val="00633060"/>
    <w:rsid w:val="0063325E"/>
    <w:rsid w:val="0063326E"/>
    <w:rsid w:val="0063345C"/>
    <w:rsid w:val="00633D41"/>
    <w:rsid w:val="00634C18"/>
    <w:rsid w:val="00634F2A"/>
    <w:rsid w:val="0063514C"/>
    <w:rsid w:val="00635186"/>
    <w:rsid w:val="0063581E"/>
    <w:rsid w:val="0063586D"/>
    <w:rsid w:val="00635C61"/>
    <w:rsid w:val="00635DE9"/>
    <w:rsid w:val="00636097"/>
    <w:rsid w:val="00636145"/>
    <w:rsid w:val="00636811"/>
    <w:rsid w:val="00636A22"/>
    <w:rsid w:val="00637814"/>
    <w:rsid w:val="00640207"/>
    <w:rsid w:val="0064061A"/>
    <w:rsid w:val="0064078B"/>
    <w:rsid w:val="00641174"/>
    <w:rsid w:val="00641869"/>
    <w:rsid w:val="006418DA"/>
    <w:rsid w:val="00641BB9"/>
    <w:rsid w:val="00641C44"/>
    <w:rsid w:val="00641D32"/>
    <w:rsid w:val="00641DCC"/>
    <w:rsid w:val="00641E88"/>
    <w:rsid w:val="00642393"/>
    <w:rsid w:val="0064250A"/>
    <w:rsid w:val="00642668"/>
    <w:rsid w:val="006429B3"/>
    <w:rsid w:val="00642CFF"/>
    <w:rsid w:val="00642E89"/>
    <w:rsid w:val="00642F64"/>
    <w:rsid w:val="00643435"/>
    <w:rsid w:val="00643F64"/>
    <w:rsid w:val="006448B5"/>
    <w:rsid w:val="006452A7"/>
    <w:rsid w:val="00645FFB"/>
    <w:rsid w:val="00646FC8"/>
    <w:rsid w:val="006470AA"/>
    <w:rsid w:val="0064750C"/>
    <w:rsid w:val="00647584"/>
    <w:rsid w:val="0064796C"/>
    <w:rsid w:val="00647D62"/>
    <w:rsid w:val="00647F65"/>
    <w:rsid w:val="006501C5"/>
    <w:rsid w:val="00650520"/>
    <w:rsid w:val="0065070C"/>
    <w:rsid w:val="00650EC8"/>
    <w:rsid w:val="00651798"/>
    <w:rsid w:val="00651913"/>
    <w:rsid w:val="00651A9F"/>
    <w:rsid w:val="00652654"/>
    <w:rsid w:val="00652874"/>
    <w:rsid w:val="0065293F"/>
    <w:rsid w:val="00652E41"/>
    <w:rsid w:val="006536B7"/>
    <w:rsid w:val="0065371F"/>
    <w:rsid w:val="0065378C"/>
    <w:rsid w:val="00653999"/>
    <w:rsid w:val="00653C0B"/>
    <w:rsid w:val="00654575"/>
    <w:rsid w:val="00654935"/>
    <w:rsid w:val="00654A01"/>
    <w:rsid w:val="00655480"/>
    <w:rsid w:val="0065591B"/>
    <w:rsid w:val="006564B3"/>
    <w:rsid w:val="00656BB0"/>
    <w:rsid w:val="006579A7"/>
    <w:rsid w:val="00657E8D"/>
    <w:rsid w:val="00660378"/>
    <w:rsid w:val="006605DC"/>
    <w:rsid w:val="00660971"/>
    <w:rsid w:val="00660A09"/>
    <w:rsid w:val="00660D42"/>
    <w:rsid w:val="00660F2D"/>
    <w:rsid w:val="00661114"/>
    <w:rsid w:val="006612AC"/>
    <w:rsid w:val="00661A71"/>
    <w:rsid w:val="00662188"/>
    <w:rsid w:val="006627AD"/>
    <w:rsid w:val="00662A93"/>
    <w:rsid w:val="006630D6"/>
    <w:rsid w:val="00663E80"/>
    <w:rsid w:val="006642D6"/>
    <w:rsid w:val="00664396"/>
    <w:rsid w:val="00665136"/>
    <w:rsid w:val="0066540D"/>
    <w:rsid w:val="006654B7"/>
    <w:rsid w:val="0066565F"/>
    <w:rsid w:val="0066767B"/>
    <w:rsid w:val="00667875"/>
    <w:rsid w:val="00667B46"/>
    <w:rsid w:val="00667E5B"/>
    <w:rsid w:val="006706DA"/>
    <w:rsid w:val="00670714"/>
    <w:rsid w:val="00670D10"/>
    <w:rsid w:val="00670E67"/>
    <w:rsid w:val="0067116F"/>
    <w:rsid w:val="00671229"/>
    <w:rsid w:val="00671384"/>
    <w:rsid w:val="006718DE"/>
    <w:rsid w:val="00671B42"/>
    <w:rsid w:val="00671CDD"/>
    <w:rsid w:val="00671F38"/>
    <w:rsid w:val="00672121"/>
    <w:rsid w:val="00672193"/>
    <w:rsid w:val="0067299D"/>
    <w:rsid w:val="006736C4"/>
    <w:rsid w:val="00673990"/>
    <w:rsid w:val="00673E04"/>
    <w:rsid w:val="00673F67"/>
    <w:rsid w:val="00674770"/>
    <w:rsid w:val="00674789"/>
    <w:rsid w:val="006747CC"/>
    <w:rsid w:val="00674820"/>
    <w:rsid w:val="006756BF"/>
    <w:rsid w:val="00675E2F"/>
    <w:rsid w:val="006764B4"/>
    <w:rsid w:val="00676516"/>
    <w:rsid w:val="0067661A"/>
    <w:rsid w:val="00676D44"/>
    <w:rsid w:val="00677444"/>
    <w:rsid w:val="006775C9"/>
    <w:rsid w:val="006778C1"/>
    <w:rsid w:val="00677F04"/>
    <w:rsid w:val="00677F1C"/>
    <w:rsid w:val="0068022F"/>
    <w:rsid w:val="0068089F"/>
    <w:rsid w:val="00680BDF"/>
    <w:rsid w:val="00681415"/>
    <w:rsid w:val="006818A3"/>
    <w:rsid w:val="00681935"/>
    <w:rsid w:val="00682CA2"/>
    <w:rsid w:val="00682EAF"/>
    <w:rsid w:val="00683111"/>
    <w:rsid w:val="00683324"/>
    <w:rsid w:val="00683811"/>
    <w:rsid w:val="00683947"/>
    <w:rsid w:val="00683ADA"/>
    <w:rsid w:val="00683C36"/>
    <w:rsid w:val="00684280"/>
    <w:rsid w:val="0068431D"/>
    <w:rsid w:val="006843E1"/>
    <w:rsid w:val="00684564"/>
    <w:rsid w:val="00684745"/>
    <w:rsid w:val="0068488B"/>
    <w:rsid w:val="00684F1B"/>
    <w:rsid w:val="00684F2C"/>
    <w:rsid w:val="00685686"/>
    <w:rsid w:val="00685C45"/>
    <w:rsid w:val="00685F03"/>
    <w:rsid w:val="00685FD0"/>
    <w:rsid w:val="006862AC"/>
    <w:rsid w:val="006863C6"/>
    <w:rsid w:val="006869B3"/>
    <w:rsid w:val="00686FFA"/>
    <w:rsid w:val="006870AA"/>
    <w:rsid w:val="00687B92"/>
    <w:rsid w:val="006908F7"/>
    <w:rsid w:val="006912F7"/>
    <w:rsid w:val="0069152A"/>
    <w:rsid w:val="00691582"/>
    <w:rsid w:val="006917B0"/>
    <w:rsid w:val="00691B29"/>
    <w:rsid w:val="00691BD0"/>
    <w:rsid w:val="00691D2F"/>
    <w:rsid w:val="00692136"/>
    <w:rsid w:val="006925F0"/>
    <w:rsid w:val="00692F53"/>
    <w:rsid w:val="00692FEE"/>
    <w:rsid w:val="00693105"/>
    <w:rsid w:val="0069328B"/>
    <w:rsid w:val="006934D6"/>
    <w:rsid w:val="006939BE"/>
    <w:rsid w:val="00693A1F"/>
    <w:rsid w:val="00693E11"/>
    <w:rsid w:val="00693E2A"/>
    <w:rsid w:val="006946AC"/>
    <w:rsid w:val="0069676F"/>
    <w:rsid w:val="006967C6"/>
    <w:rsid w:val="00696A47"/>
    <w:rsid w:val="00696A5E"/>
    <w:rsid w:val="00696BB4"/>
    <w:rsid w:val="00696DBF"/>
    <w:rsid w:val="0069712F"/>
    <w:rsid w:val="00697136"/>
    <w:rsid w:val="00697D68"/>
    <w:rsid w:val="006A0706"/>
    <w:rsid w:val="006A09C0"/>
    <w:rsid w:val="006A1B0C"/>
    <w:rsid w:val="006A27F4"/>
    <w:rsid w:val="006A2BB1"/>
    <w:rsid w:val="006A35CB"/>
    <w:rsid w:val="006A38E2"/>
    <w:rsid w:val="006A3D42"/>
    <w:rsid w:val="006A3F59"/>
    <w:rsid w:val="006A4156"/>
    <w:rsid w:val="006A465F"/>
    <w:rsid w:val="006A481F"/>
    <w:rsid w:val="006A518B"/>
    <w:rsid w:val="006A57C4"/>
    <w:rsid w:val="006A5B3E"/>
    <w:rsid w:val="006A61CC"/>
    <w:rsid w:val="006A68FE"/>
    <w:rsid w:val="006A6AA5"/>
    <w:rsid w:val="006A6E2A"/>
    <w:rsid w:val="006A6E70"/>
    <w:rsid w:val="006A6F52"/>
    <w:rsid w:val="006A7248"/>
    <w:rsid w:val="006A7262"/>
    <w:rsid w:val="006A7896"/>
    <w:rsid w:val="006B00A9"/>
    <w:rsid w:val="006B00FF"/>
    <w:rsid w:val="006B02FE"/>
    <w:rsid w:val="006B139B"/>
    <w:rsid w:val="006B1F8B"/>
    <w:rsid w:val="006B24B5"/>
    <w:rsid w:val="006B256F"/>
    <w:rsid w:val="006B25DA"/>
    <w:rsid w:val="006B2761"/>
    <w:rsid w:val="006B34C7"/>
    <w:rsid w:val="006B34E5"/>
    <w:rsid w:val="006B3CB1"/>
    <w:rsid w:val="006B3E4D"/>
    <w:rsid w:val="006B3ED0"/>
    <w:rsid w:val="006B41CE"/>
    <w:rsid w:val="006B43DF"/>
    <w:rsid w:val="006B4744"/>
    <w:rsid w:val="006B499A"/>
    <w:rsid w:val="006B4A36"/>
    <w:rsid w:val="006B4E21"/>
    <w:rsid w:val="006B5512"/>
    <w:rsid w:val="006B5A35"/>
    <w:rsid w:val="006B5B9E"/>
    <w:rsid w:val="006B601B"/>
    <w:rsid w:val="006B64C5"/>
    <w:rsid w:val="006B6925"/>
    <w:rsid w:val="006B6A9F"/>
    <w:rsid w:val="006B7606"/>
    <w:rsid w:val="006B778F"/>
    <w:rsid w:val="006B786E"/>
    <w:rsid w:val="006B7D6E"/>
    <w:rsid w:val="006C010A"/>
    <w:rsid w:val="006C0387"/>
    <w:rsid w:val="006C0745"/>
    <w:rsid w:val="006C0752"/>
    <w:rsid w:val="006C0879"/>
    <w:rsid w:val="006C09C3"/>
    <w:rsid w:val="006C1109"/>
    <w:rsid w:val="006C174C"/>
    <w:rsid w:val="006C17AC"/>
    <w:rsid w:val="006C1E69"/>
    <w:rsid w:val="006C20B1"/>
    <w:rsid w:val="006C29DA"/>
    <w:rsid w:val="006C2F85"/>
    <w:rsid w:val="006C322D"/>
    <w:rsid w:val="006C3559"/>
    <w:rsid w:val="006C3EA5"/>
    <w:rsid w:val="006C4299"/>
    <w:rsid w:val="006C46E9"/>
    <w:rsid w:val="006C46EA"/>
    <w:rsid w:val="006C4E82"/>
    <w:rsid w:val="006C50E6"/>
    <w:rsid w:val="006C54F4"/>
    <w:rsid w:val="006C5890"/>
    <w:rsid w:val="006C5C1F"/>
    <w:rsid w:val="006C6270"/>
    <w:rsid w:val="006C685B"/>
    <w:rsid w:val="006C6AE8"/>
    <w:rsid w:val="006C753D"/>
    <w:rsid w:val="006C768A"/>
    <w:rsid w:val="006C79E3"/>
    <w:rsid w:val="006D09B0"/>
    <w:rsid w:val="006D0C48"/>
    <w:rsid w:val="006D0F2B"/>
    <w:rsid w:val="006D1037"/>
    <w:rsid w:val="006D122E"/>
    <w:rsid w:val="006D12CB"/>
    <w:rsid w:val="006D16FA"/>
    <w:rsid w:val="006D19A8"/>
    <w:rsid w:val="006D1A01"/>
    <w:rsid w:val="006D23D3"/>
    <w:rsid w:val="006D23D9"/>
    <w:rsid w:val="006D2A45"/>
    <w:rsid w:val="006D30B5"/>
    <w:rsid w:val="006D36F7"/>
    <w:rsid w:val="006D3AC6"/>
    <w:rsid w:val="006D3F7B"/>
    <w:rsid w:val="006D42D1"/>
    <w:rsid w:val="006D4584"/>
    <w:rsid w:val="006D5540"/>
    <w:rsid w:val="006D60B6"/>
    <w:rsid w:val="006D664F"/>
    <w:rsid w:val="006D7383"/>
    <w:rsid w:val="006D747D"/>
    <w:rsid w:val="006D77D2"/>
    <w:rsid w:val="006E0229"/>
    <w:rsid w:val="006E064A"/>
    <w:rsid w:val="006E0810"/>
    <w:rsid w:val="006E08F0"/>
    <w:rsid w:val="006E091E"/>
    <w:rsid w:val="006E0CD8"/>
    <w:rsid w:val="006E10B8"/>
    <w:rsid w:val="006E11BF"/>
    <w:rsid w:val="006E11F4"/>
    <w:rsid w:val="006E156D"/>
    <w:rsid w:val="006E1834"/>
    <w:rsid w:val="006E1CB8"/>
    <w:rsid w:val="006E2890"/>
    <w:rsid w:val="006E2A99"/>
    <w:rsid w:val="006E2FB4"/>
    <w:rsid w:val="006E320C"/>
    <w:rsid w:val="006E38BD"/>
    <w:rsid w:val="006E3959"/>
    <w:rsid w:val="006E3CEB"/>
    <w:rsid w:val="006E436C"/>
    <w:rsid w:val="006E4956"/>
    <w:rsid w:val="006E50CF"/>
    <w:rsid w:val="006E52C5"/>
    <w:rsid w:val="006E53A7"/>
    <w:rsid w:val="006E54CB"/>
    <w:rsid w:val="006E58A3"/>
    <w:rsid w:val="006E5C7B"/>
    <w:rsid w:val="006E6320"/>
    <w:rsid w:val="006E67C2"/>
    <w:rsid w:val="006E721F"/>
    <w:rsid w:val="006E732E"/>
    <w:rsid w:val="006E7A57"/>
    <w:rsid w:val="006E7BF2"/>
    <w:rsid w:val="006F04ED"/>
    <w:rsid w:val="006F050F"/>
    <w:rsid w:val="006F0646"/>
    <w:rsid w:val="006F0EF2"/>
    <w:rsid w:val="006F1392"/>
    <w:rsid w:val="006F14E3"/>
    <w:rsid w:val="006F1659"/>
    <w:rsid w:val="006F1679"/>
    <w:rsid w:val="006F1807"/>
    <w:rsid w:val="006F185A"/>
    <w:rsid w:val="006F19A0"/>
    <w:rsid w:val="006F2E8B"/>
    <w:rsid w:val="006F3065"/>
    <w:rsid w:val="006F315E"/>
    <w:rsid w:val="006F339C"/>
    <w:rsid w:val="006F35D4"/>
    <w:rsid w:val="006F3731"/>
    <w:rsid w:val="006F3E90"/>
    <w:rsid w:val="006F48F1"/>
    <w:rsid w:val="006F4A42"/>
    <w:rsid w:val="006F504C"/>
    <w:rsid w:val="006F57F2"/>
    <w:rsid w:val="006F58AA"/>
    <w:rsid w:val="006F5B57"/>
    <w:rsid w:val="006F5C9C"/>
    <w:rsid w:val="006F5E70"/>
    <w:rsid w:val="006F7613"/>
    <w:rsid w:val="006F7C17"/>
    <w:rsid w:val="00700041"/>
    <w:rsid w:val="00700207"/>
    <w:rsid w:val="00700717"/>
    <w:rsid w:val="00700F0C"/>
    <w:rsid w:val="00701A40"/>
    <w:rsid w:val="00701B52"/>
    <w:rsid w:val="00702288"/>
    <w:rsid w:val="00702F89"/>
    <w:rsid w:val="00703243"/>
    <w:rsid w:val="007040C2"/>
    <w:rsid w:val="007048FE"/>
    <w:rsid w:val="00704932"/>
    <w:rsid w:val="00705DA4"/>
    <w:rsid w:val="007062C2"/>
    <w:rsid w:val="007063E2"/>
    <w:rsid w:val="00706BB4"/>
    <w:rsid w:val="007070E2"/>
    <w:rsid w:val="0071043F"/>
    <w:rsid w:val="007105AA"/>
    <w:rsid w:val="007105EC"/>
    <w:rsid w:val="007106F7"/>
    <w:rsid w:val="00710AC7"/>
    <w:rsid w:val="00710B50"/>
    <w:rsid w:val="007114EA"/>
    <w:rsid w:val="007116E5"/>
    <w:rsid w:val="00712337"/>
    <w:rsid w:val="0071250B"/>
    <w:rsid w:val="00712B3C"/>
    <w:rsid w:val="00712D10"/>
    <w:rsid w:val="00713367"/>
    <w:rsid w:val="00713404"/>
    <w:rsid w:val="0071344F"/>
    <w:rsid w:val="00713757"/>
    <w:rsid w:val="00713DA0"/>
    <w:rsid w:val="00713FF6"/>
    <w:rsid w:val="00714289"/>
    <w:rsid w:val="00714A27"/>
    <w:rsid w:val="00714E0B"/>
    <w:rsid w:val="007152ED"/>
    <w:rsid w:val="007154E7"/>
    <w:rsid w:val="0071593E"/>
    <w:rsid w:val="00716279"/>
    <w:rsid w:val="00716678"/>
    <w:rsid w:val="00716C0D"/>
    <w:rsid w:val="00716C28"/>
    <w:rsid w:val="00717213"/>
    <w:rsid w:val="00717D45"/>
    <w:rsid w:val="007200DF"/>
    <w:rsid w:val="00720582"/>
    <w:rsid w:val="007209D0"/>
    <w:rsid w:val="00720DA8"/>
    <w:rsid w:val="0072123C"/>
    <w:rsid w:val="007212C3"/>
    <w:rsid w:val="00721462"/>
    <w:rsid w:val="00721C43"/>
    <w:rsid w:val="00721FE7"/>
    <w:rsid w:val="0072244F"/>
    <w:rsid w:val="00722463"/>
    <w:rsid w:val="007225D4"/>
    <w:rsid w:val="007229A3"/>
    <w:rsid w:val="00722C94"/>
    <w:rsid w:val="00722F9E"/>
    <w:rsid w:val="007230DB"/>
    <w:rsid w:val="007235BD"/>
    <w:rsid w:val="00723744"/>
    <w:rsid w:val="00723792"/>
    <w:rsid w:val="00723869"/>
    <w:rsid w:val="007244BD"/>
    <w:rsid w:val="00724671"/>
    <w:rsid w:val="00724D4E"/>
    <w:rsid w:val="0072546A"/>
    <w:rsid w:val="0072555E"/>
    <w:rsid w:val="007255BD"/>
    <w:rsid w:val="0072605A"/>
    <w:rsid w:val="00726471"/>
    <w:rsid w:val="007264F6"/>
    <w:rsid w:val="007267F5"/>
    <w:rsid w:val="0072685A"/>
    <w:rsid w:val="007268A3"/>
    <w:rsid w:val="007269CE"/>
    <w:rsid w:val="00726FE6"/>
    <w:rsid w:val="007270B9"/>
    <w:rsid w:val="00727B08"/>
    <w:rsid w:val="007305F4"/>
    <w:rsid w:val="00730933"/>
    <w:rsid w:val="00730EE7"/>
    <w:rsid w:val="00731053"/>
    <w:rsid w:val="007314D4"/>
    <w:rsid w:val="007318A3"/>
    <w:rsid w:val="00731DC8"/>
    <w:rsid w:val="007322F3"/>
    <w:rsid w:val="00732AC6"/>
    <w:rsid w:val="00732BA2"/>
    <w:rsid w:val="00732BC5"/>
    <w:rsid w:val="00732DC9"/>
    <w:rsid w:val="00733C4F"/>
    <w:rsid w:val="00733DDC"/>
    <w:rsid w:val="007343F1"/>
    <w:rsid w:val="00734662"/>
    <w:rsid w:val="0073500D"/>
    <w:rsid w:val="00735197"/>
    <w:rsid w:val="00735BF6"/>
    <w:rsid w:val="00735DA4"/>
    <w:rsid w:val="00735DB2"/>
    <w:rsid w:val="00736591"/>
    <w:rsid w:val="007366E7"/>
    <w:rsid w:val="007368D3"/>
    <w:rsid w:val="00736A16"/>
    <w:rsid w:val="00736AF1"/>
    <w:rsid w:val="00736C4C"/>
    <w:rsid w:val="0073741B"/>
    <w:rsid w:val="00737A1D"/>
    <w:rsid w:val="00737BF2"/>
    <w:rsid w:val="00737D08"/>
    <w:rsid w:val="0074043C"/>
    <w:rsid w:val="0074073E"/>
    <w:rsid w:val="00740B46"/>
    <w:rsid w:val="00740CC5"/>
    <w:rsid w:val="00740CE9"/>
    <w:rsid w:val="007412BE"/>
    <w:rsid w:val="00741776"/>
    <w:rsid w:val="0074190D"/>
    <w:rsid w:val="00741AA0"/>
    <w:rsid w:val="00741C6D"/>
    <w:rsid w:val="0074242A"/>
    <w:rsid w:val="00742778"/>
    <w:rsid w:val="00743BB7"/>
    <w:rsid w:val="00743D16"/>
    <w:rsid w:val="00743EB9"/>
    <w:rsid w:val="0074449D"/>
    <w:rsid w:val="00744900"/>
    <w:rsid w:val="00744FF2"/>
    <w:rsid w:val="00745202"/>
    <w:rsid w:val="00745373"/>
    <w:rsid w:val="00745C0A"/>
    <w:rsid w:val="00745C50"/>
    <w:rsid w:val="00745CB7"/>
    <w:rsid w:val="00745D5D"/>
    <w:rsid w:val="00745E20"/>
    <w:rsid w:val="00746068"/>
    <w:rsid w:val="00746190"/>
    <w:rsid w:val="00746647"/>
    <w:rsid w:val="00746DA1"/>
    <w:rsid w:val="00747110"/>
    <w:rsid w:val="0074749C"/>
    <w:rsid w:val="007475F1"/>
    <w:rsid w:val="00747CC9"/>
    <w:rsid w:val="00747D5E"/>
    <w:rsid w:val="00750244"/>
    <w:rsid w:val="0075064E"/>
    <w:rsid w:val="007507E8"/>
    <w:rsid w:val="00750F25"/>
    <w:rsid w:val="0075107E"/>
    <w:rsid w:val="007517EB"/>
    <w:rsid w:val="00751F98"/>
    <w:rsid w:val="00751FF2"/>
    <w:rsid w:val="007525E5"/>
    <w:rsid w:val="00752657"/>
    <w:rsid w:val="00753457"/>
    <w:rsid w:val="0075378D"/>
    <w:rsid w:val="0075394E"/>
    <w:rsid w:val="007539B1"/>
    <w:rsid w:val="007540A8"/>
    <w:rsid w:val="00754146"/>
    <w:rsid w:val="00754663"/>
    <w:rsid w:val="0075499A"/>
    <w:rsid w:val="00755060"/>
    <w:rsid w:val="00755216"/>
    <w:rsid w:val="00755222"/>
    <w:rsid w:val="00755471"/>
    <w:rsid w:val="0075590D"/>
    <w:rsid w:val="00755A71"/>
    <w:rsid w:val="00755D48"/>
    <w:rsid w:val="00756736"/>
    <w:rsid w:val="00756877"/>
    <w:rsid w:val="0075693A"/>
    <w:rsid w:val="0075735B"/>
    <w:rsid w:val="007574CA"/>
    <w:rsid w:val="007604DF"/>
    <w:rsid w:val="00760575"/>
    <w:rsid w:val="00760759"/>
    <w:rsid w:val="00760F3A"/>
    <w:rsid w:val="00761398"/>
    <w:rsid w:val="007615AA"/>
    <w:rsid w:val="00761722"/>
    <w:rsid w:val="00761F81"/>
    <w:rsid w:val="007624BA"/>
    <w:rsid w:val="00762808"/>
    <w:rsid w:val="0076280E"/>
    <w:rsid w:val="00762F3B"/>
    <w:rsid w:val="00763C6B"/>
    <w:rsid w:val="00763D2A"/>
    <w:rsid w:val="007645D2"/>
    <w:rsid w:val="00764745"/>
    <w:rsid w:val="00764AFE"/>
    <w:rsid w:val="007650EA"/>
    <w:rsid w:val="00765553"/>
    <w:rsid w:val="00765662"/>
    <w:rsid w:val="00765C30"/>
    <w:rsid w:val="00765CE9"/>
    <w:rsid w:val="00765FE8"/>
    <w:rsid w:val="00766056"/>
    <w:rsid w:val="007662E2"/>
    <w:rsid w:val="0076683E"/>
    <w:rsid w:val="007668D0"/>
    <w:rsid w:val="00766AC3"/>
    <w:rsid w:val="00767226"/>
    <w:rsid w:val="00767B77"/>
    <w:rsid w:val="0077092F"/>
    <w:rsid w:val="00770974"/>
    <w:rsid w:val="007709A4"/>
    <w:rsid w:val="00771135"/>
    <w:rsid w:val="00771B71"/>
    <w:rsid w:val="00772375"/>
    <w:rsid w:val="00772541"/>
    <w:rsid w:val="007726DD"/>
    <w:rsid w:val="007729CE"/>
    <w:rsid w:val="00772B5F"/>
    <w:rsid w:val="00772C77"/>
    <w:rsid w:val="00772D5D"/>
    <w:rsid w:val="007734A5"/>
    <w:rsid w:val="00773C47"/>
    <w:rsid w:val="007741A0"/>
    <w:rsid w:val="00774837"/>
    <w:rsid w:val="007749F2"/>
    <w:rsid w:val="00774E91"/>
    <w:rsid w:val="0077548F"/>
    <w:rsid w:val="007755BA"/>
    <w:rsid w:val="0077589C"/>
    <w:rsid w:val="00775B11"/>
    <w:rsid w:val="00775B6A"/>
    <w:rsid w:val="00775E83"/>
    <w:rsid w:val="00775FD4"/>
    <w:rsid w:val="007762C7"/>
    <w:rsid w:val="00776353"/>
    <w:rsid w:val="00776AC5"/>
    <w:rsid w:val="0077748D"/>
    <w:rsid w:val="007775E4"/>
    <w:rsid w:val="00777C40"/>
    <w:rsid w:val="00780238"/>
    <w:rsid w:val="00780B49"/>
    <w:rsid w:val="00780E9C"/>
    <w:rsid w:val="00781675"/>
    <w:rsid w:val="007824ED"/>
    <w:rsid w:val="00782674"/>
    <w:rsid w:val="00782753"/>
    <w:rsid w:val="00782901"/>
    <w:rsid w:val="00783001"/>
    <w:rsid w:val="00783F35"/>
    <w:rsid w:val="00783FF0"/>
    <w:rsid w:val="00784256"/>
    <w:rsid w:val="00784307"/>
    <w:rsid w:val="00784603"/>
    <w:rsid w:val="007847C5"/>
    <w:rsid w:val="0078508B"/>
    <w:rsid w:val="00786134"/>
    <w:rsid w:val="00786326"/>
    <w:rsid w:val="00786AF6"/>
    <w:rsid w:val="00787D31"/>
    <w:rsid w:val="00790501"/>
    <w:rsid w:val="00790B45"/>
    <w:rsid w:val="00790DE6"/>
    <w:rsid w:val="00790FEB"/>
    <w:rsid w:val="00791DDD"/>
    <w:rsid w:val="00792044"/>
    <w:rsid w:val="00792406"/>
    <w:rsid w:val="00792571"/>
    <w:rsid w:val="00792BF4"/>
    <w:rsid w:val="00794375"/>
    <w:rsid w:val="00794672"/>
    <w:rsid w:val="007948CA"/>
    <w:rsid w:val="00794C15"/>
    <w:rsid w:val="007951B5"/>
    <w:rsid w:val="007951BC"/>
    <w:rsid w:val="007951EC"/>
    <w:rsid w:val="00795648"/>
    <w:rsid w:val="007959AC"/>
    <w:rsid w:val="00796016"/>
    <w:rsid w:val="00796117"/>
    <w:rsid w:val="00796175"/>
    <w:rsid w:val="00796712"/>
    <w:rsid w:val="007967EE"/>
    <w:rsid w:val="00796D28"/>
    <w:rsid w:val="00796D7D"/>
    <w:rsid w:val="00797349"/>
    <w:rsid w:val="007A04E5"/>
    <w:rsid w:val="007A074D"/>
    <w:rsid w:val="007A0A8C"/>
    <w:rsid w:val="007A10CD"/>
    <w:rsid w:val="007A1466"/>
    <w:rsid w:val="007A1471"/>
    <w:rsid w:val="007A1A19"/>
    <w:rsid w:val="007A1B6E"/>
    <w:rsid w:val="007A1CBE"/>
    <w:rsid w:val="007A218F"/>
    <w:rsid w:val="007A23BE"/>
    <w:rsid w:val="007A28B4"/>
    <w:rsid w:val="007A2D80"/>
    <w:rsid w:val="007A3D81"/>
    <w:rsid w:val="007A3EB9"/>
    <w:rsid w:val="007A4379"/>
    <w:rsid w:val="007A4391"/>
    <w:rsid w:val="007A4529"/>
    <w:rsid w:val="007A4657"/>
    <w:rsid w:val="007A5B81"/>
    <w:rsid w:val="007A5E1C"/>
    <w:rsid w:val="007A61A4"/>
    <w:rsid w:val="007A652C"/>
    <w:rsid w:val="007A6809"/>
    <w:rsid w:val="007A6A24"/>
    <w:rsid w:val="007A6A44"/>
    <w:rsid w:val="007A6B88"/>
    <w:rsid w:val="007A6EED"/>
    <w:rsid w:val="007A789E"/>
    <w:rsid w:val="007A799A"/>
    <w:rsid w:val="007B034C"/>
    <w:rsid w:val="007B0B21"/>
    <w:rsid w:val="007B0B5A"/>
    <w:rsid w:val="007B1150"/>
    <w:rsid w:val="007B117D"/>
    <w:rsid w:val="007B1CCA"/>
    <w:rsid w:val="007B1E75"/>
    <w:rsid w:val="007B22DB"/>
    <w:rsid w:val="007B2D8B"/>
    <w:rsid w:val="007B2F1E"/>
    <w:rsid w:val="007B3417"/>
    <w:rsid w:val="007B3800"/>
    <w:rsid w:val="007B39F3"/>
    <w:rsid w:val="007B4629"/>
    <w:rsid w:val="007B572C"/>
    <w:rsid w:val="007B57D1"/>
    <w:rsid w:val="007B5A11"/>
    <w:rsid w:val="007B64D9"/>
    <w:rsid w:val="007B650D"/>
    <w:rsid w:val="007B6683"/>
    <w:rsid w:val="007B66E2"/>
    <w:rsid w:val="007B6A2B"/>
    <w:rsid w:val="007B6DE1"/>
    <w:rsid w:val="007B724F"/>
    <w:rsid w:val="007B72DA"/>
    <w:rsid w:val="007B7330"/>
    <w:rsid w:val="007B7A28"/>
    <w:rsid w:val="007B7E35"/>
    <w:rsid w:val="007C0632"/>
    <w:rsid w:val="007C1304"/>
    <w:rsid w:val="007C16AF"/>
    <w:rsid w:val="007C19DB"/>
    <w:rsid w:val="007C1A23"/>
    <w:rsid w:val="007C1F81"/>
    <w:rsid w:val="007C2685"/>
    <w:rsid w:val="007C29A8"/>
    <w:rsid w:val="007C2EEF"/>
    <w:rsid w:val="007C30EE"/>
    <w:rsid w:val="007C330F"/>
    <w:rsid w:val="007C3801"/>
    <w:rsid w:val="007C38BC"/>
    <w:rsid w:val="007C394A"/>
    <w:rsid w:val="007C3B95"/>
    <w:rsid w:val="007C41B8"/>
    <w:rsid w:val="007C4C66"/>
    <w:rsid w:val="007C53A9"/>
    <w:rsid w:val="007C5492"/>
    <w:rsid w:val="007C59E2"/>
    <w:rsid w:val="007C5BAC"/>
    <w:rsid w:val="007C6141"/>
    <w:rsid w:val="007C6274"/>
    <w:rsid w:val="007C6BD0"/>
    <w:rsid w:val="007C6BF3"/>
    <w:rsid w:val="007C6CCC"/>
    <w:rsid w:val="007C6E67"/>
    <w:rsid w:val="007C6ECB"/>
    <w:rsid w:val="007C6FE3"/>
    <w:rsid w:val="007C7A92"/>
    <w:rsid w:val="007D07CA"/>
    <w:rsid w:val="007D0934"/>
    <w:rsid w:val="007D0C76"/>
    <w:rsid w:val="007D0D87"/>
    <w:rsid w:val="007D1F5F"/>
    <w:rsid w:val="007D2462"/>
    <w:rsid w:val="007D2C75"/>
    <w:rsid w:val="007D2D16"/>
    <w:rsid w:val="007D2E1C"/>
    <w:rsid w:val="007D2E47"/>
    <w:rsid w:val="007D303A"/>
    <w:rsid w:val="007D4100"/>
    <w:rsid w:val="007D4450"/>
    <w:rsid w:val="007D4C5A"/>
    <w:rsid w:val="007D5121"/>
    <w:rsid w:val="007D54B8"/>
    <w:rsid w:val="007D5704"/>
    <w:rsid w:val="007D6003"/>
    <w:rsid w:val="007D6234"/>
    <w:rsid w:val="007D659F"/>
    <w:rsid w:val="007D680B"/>
    <w:rsid w:val="007D6C0B"/>
    <w:rsid w:val="007D6ED8"/>
    <w:rsid w:val="007D730F"/>
    <w:rsid w:val="007D7602"/>
    <w:rsid w:val="007D770E"/>
    <w:rsid w:val="007D77CF"/>
    <w:rsid w:val="007D7813"/>
    <w:rsid w:val="007D7E5D"/>
    <w:rsid w:val="007E0461"/>
    <w:rsid w:val="007E04B1"/>
    <w:rsid w:val="007E0B8D"/>
    <w:rsid w:val="007E162C"/>
    <w:rsid w:val="007E180B"/>
    <w:rsid w:val="007E18EB"/>
    <w:rsid w:val="007E1B47"/>
    <w:rsid w:val="007E2174"/>
    <w:rsid w:val="007E2204"/>
    <w:rsid w:val="007E267B"/>
    <w:rsid w:val="007E280B"/>
    <w:rsid w:val="007E2AF1"/>
    <w:rsid w:val="007E3339"/>
    <w:rsid w:val="007E33DE"/>
    <w:rsid w:val="007E36E7"/>
    <w:rsid w:val="007E494C"/>
    <w:rsid w:val="007E4A56"/>
    <w:rsid w:val="007E4AEF"/>
    <w:rsid w:val="007E4B21"/>
    <w:rsid w:val="007E4E5D"/>
    <w:rsid w:val="007E4F24"/>
    <w:rsid w:val="007E5095"/>
    <w:rsid w:val="007E54AF"/>
    <w:rsid w:val="007E56ED"/>
    <w:rsid w:val="007E58D2"/>
    <w:rsid w:val="007E5A0C"/>
    <w:rsid w:val="007E5C1B"/>
    <w:rsid w:val="007E5C60"/>
    <w:rsid w:val="007E614E"/>
    <w:rsid w:val="007E658A"/>
    <w:rsid w:val="007E6852"/>
    <w:rsid w:val="007E6E7E"/>
    <w:rsid w:val="007E6EE5"/>
    <w:rsid w:val="007E7C78"/>
    <w:rsid w:val="007F0AB1"/>
    <w:rsid w:val="007F0CDF"/>
    <w:rsid w:val="007F12C0"/>
    <w:rsid w:val="007F156D"/>
    <w:rsid w:val="007F169B"/>
    <w:rsid w:val="007F16D1"/>
    <w:rsid w:val="007F18FD"/>
    <w:rsid w:val="007F1DD4"/>
    <w:rsid w:val="007F21B7"/>
    <w:rsid w:val="007F26DD"/>
    <w:rsid w:val="007F2976"/>
    <w:rsid w:val="007F2C14"/>
    <w:rsid w:val="007F2C15"/>
    <w:rsid w:val="007F2F65"/>
    <w:rsid w:val="007F3565"/>
    <w:rsid w:val="007F3A1C"/>
    <w:rsid w:val="007F3B03"/>
    <w:rsid w:val="007F4207"/>
    <w:rsid w:val="007F42D8"/>
    <w:rsid w:val="007F448E"/>
    <w:rsid w:val="007F44BD"/>
    <w:rsid w:val="007F4C02"/>
    <w:rsid w:val="007F4D44"/>
    <w:rsid w:val="007F4E1B"/>
    <w:rsid w:val="007F4E8E"/>
    <w:rsid w:val="007F551A"/>
    <w:rsid w:val="007F55AB"/>
    <w:rsid w:val="007F5C2C"/>
    <w:rsid w:val="007F5D83"/>
    <w:rsid w:val="007F5F09"/>
    <w:rsid w:val="007F6A7E"/>
    <w:rsid w:val="007F6CFB"/>
    <w:rsid w:val="007F6E51"/>
    <w:rsid w:val="007F78BE"/>
    <w:rsid w:val="007F7D1F"/>
    <w:rsid w:val="0080001B"/>
    <w:rsid w:val="00800B77"/>
    <w:rsid w:val="00800CE0"/>
    <w:rsid w:val="00802398"/>
    <w:rsid w:val="008026DB"/>
    <w:rsid w:val="008029D5"/>
    <w:rsid w:val="00803284"/>
    <w:rsid w:val="00803A6D"/>
    <w:rsid w:val="00804176"/>
    <w:rsid w:val="0080456E"/>
    <w:rsid w:val="00804818"/>
    <w:rsid w:val="00804A1A"/>
    <w:rsid w:val="00804CCC"/>
    <w:rsid w:val="00805983"/>
    <w:rsid w:val="00805DD9"/>
    <w:rsid w:val="00805E58"/>
    <w:rsid w:val="00806D25"/>
    <w:rsid w:val="00807999"/>
    <w:rsid w:val="0081006A"/>
    <w:rsid w:val="00810185"/>
    <w:rsid w:val="008103B3"/>
    <w:rsid w:val="0081048B"/>
    <w:rsid w:val="0081070D"/>
    <w:rsid w:val="00810823"/>
    <w:rsid w:val="008108FA"/>
    <w:rsid w:val="00810BB5"/>
    <w:rsid w:val="00810BF3"/>
    <w:rsid w:val="00810E61"/>
    <w:rsid w:val="00810F1A"/>
    <w:rsid w:val="00811004"/>
    <w:rsid w:val="008112BD"/>
    <w:rsid w:val="00811465"/>
    <w:rsid w:val="008114D3"/>
    <w:rsid w:val="008117A4"/>
    <w:rsid w:val="0081216D"/>
    <w:rsid w:val="008121CF"/>
    <w:rsid w:val="0081221D"/>
    <w:rsid w:val="00812456"/>
    <w:rsid w:val="00812541"/>
    <w:rsid w:val="0081287C"/>
    <w:rsid w:val="00812BBB"/>
    <w:rsid w:val="00812E06"/>
    <w:rsid w:val="008139BB"/>
    <w:rsid w:val="00814AAA"/>
    <w:rsid w:val="00814AC4"/>
    <w:rsid w:val="008150C6"/>
    <w:rsid w:val="00815858"/>
    <w:rsid w:val="00815963"/>
    <w:rsid w:val="00815A2D"/>
    <w:rsid w:val="00815DAA"/>
    <w:rsid w:val="00815F7B"/>
    <w:rsid w:val="00816287"/>
    <w:rsid w:val="008162D2"/>
    <w:rsid w:val="00816577"/>
    <w:rsid w:val="008167B0"/>
    <w:rsid w:val="008175BB"/>
    <w:rsid w:val="008177D2"/>
    <w:rsid w:val="00817A7B"/>
    <w:rsid w:val="00820513"/>
    <w:rsid w:val="00821185"/>
    <w:rsid w:val="0082150C"/>
    <w:rsid w:val="00821517"/>
    <w:rsid w:val="00821A5B"/>
    <w:rsid w:val="00821CA3"/>
    <w:rsid w:val="00821E89"/>
    <w:rsid w:val="00821E9C"/>
    <w:rsid w:val="008229D2"/>
    <w:rsid w:val="00822F26"/>
    <w:rsid w:val="00823474"/>
    <w:rsid w:val="008235E2"/>
    <w:rsid w:val="00823AF1"/>
    <w:rsid w:val="00824812"/>
    <w:rsid w:val="00825290"/>
    <w:rsid w:val="0082566F"/>
    <w:rsid w:val="008257AB"/>
    <w:rsid w:val="008259A9"/>
    <w:rsid w:val="00825A3B"/>
    <w:rsid w:val="00825C47"/>
    <w:rsid w:val="008260F0"/>
    <w:rsid w:val="008261BC"/>
    <w:rsid w:val="00826338"/>
    <w:rsid w:val="008264CF"/>
    <w:rsid w:val="00826AFD"/>
    <w:rsid w:val="00826F04"/>
    <w:rsid w:val="0082777A"/>
    <w:rsid w:val="00827AE2"/>
    <w:rsid w:val="00827C9B"/>
    <w:rsid w:val="00827DF4"/>
    <w:rsid w:val="0083018C"/>
    <w:rsid w:val="00830430"/>
    <w:rsid w:val="00831146"/>
    <w:rsid w:val="00831182"/>
    <w:rsid w:val="00831211"/>
    <w:rsid w:val="00831DED"/>
    <w:rsid w:val="0083250C"/>
    <w:rsid w:val="00832828"/>
    <w:rsid w:val="0083291E"/>
    <w:rsid w:val="00832F31"/>
    <w:rsid w:val="00832F54"/>
    <w:rsid w:val="00833049"/>
    <w:rsid w:val="0083376A"/>
    <w:rsid w:val="00833E5E"/>
    <w:rsid w:val="0083460E"/>
    <w:rsid w:val="00834880"/>
    <w:rsid w:val="00834F2E"/>
    <w:rsid w:val="0083507F"/>
    <w:rsid w:val="0083518F"/>
    <w:rsid w:val="008357E0"/>
    <w:rsid w:val="00835889"/>
    <w:rsid w:val="008359F9"/>
    <w:rsid w:val="00835BAE"/>
    <w:rsid w:val="00835D76"/>
    <w:rsid w:val="00835D86"/>
    <w:rsid w:val="00835EC7"/>
    <w:rsid w:val="00836EA0"/>
    <w:rsid w:val="008371AE"/>
    <w:rsid w:val="008401F8"/>
    <w:rsid w:val="008416DB"/>
    <w:rsid w:val="00841C18"/>
    <w:rsid w:val="00842526"/>
    <w:rsid w:val="008428F9"/>
    <w:rsid w:val="00843514"/>
    <w:rsid w:val="00843898"/>
    <w:rsid w:val="00844123"/>
    <w:rsid w:val="00844D7B"/>
    <w:rsid w:val="008457E3"/>
    <w:rsid w:val="00845957"/>
    <w:rsid w:val="00845E49"/>
    <w:rsid w:val="00845EC0"/>
    <w:rsid w:val="00846363"/>
    <w:rsid w:val="008465C7"/>
    <w:rsid w:val="00846668"/>
    <w:rsid w:val="00846A61"/>
    <w:rsid w:val="008478F5"/>
    <w:rsid w:val="008479DB"/>
    <w:rsid w:val="00850727"/>
    <w:rsid w:val="00851037"/>
    <w:rsid w:val="00851B21"/>
    <w:rsid w:val="008527F8"/>
    <w:rsid w:val="00852865"/>
    <w:rsid w:val="00853040"/>
    <w:rsid w:val="00853A07"/>
    <w:rsid w:val="00853BDD"/>
    <w:rsid w:val="00853C57"/>
    <w:rsid w:val="00853E5A"/>
    <w:rsid w:val="00853F5B"/>
    <w:rsid w:val="0085472E"/>
    <w:rsid w:val="008553FA"/>
    <w:rsid w:val="0085556C"/>
    <w:rsid w:val="0085557F"/>
    <w:rsid w:val="0085571A"/>
    <w:rsid w:val="00855F03"/>
    <w:rsid w:val="00856227"/>
    <w:rsid w:val="0085660B"/>
    <w:rsid w:val="0085754F"/>
    <w:rsid w:val="0085776A"/>
    <w:rsid w:val="00857786"/>
    <w:rsid w:val="008578E6"/>
    <w:rsid w:val="00860099"/>
    <w:rsid w:val="0086063C"/>
    <w:rsid w:val="008611EF"/>
    <w:rsid w:val="0086140F"/>
    <w:rsid w:val="00861511"/>
    <w:rsid w:val="008616B0"/>
    <w:rsid w:val="008619C5"/>
    <w:rsid w:val="00861BDD"/>
    <w:rsid w:val="0086297D"/>
    <w:rsid w:val="00862F30"/>
    <w:rsid w:val="00863121"/>
    <w:rsid w:val="008637F4"/>
    <w:rsid w:val="00863850"/>
    <w:rsid w:val="00863AB0"/>
    <w:rsid w:val="00863C74"/>
    <w:rsid w:val="00863E1F"/>
    <w:rsid w:val="0086498F"/>
    <w:rsid w:val="008649A4"/>
    <w:rsid w:val="00864A7B"/>
    <w:rsid w:val="00864F43"/>
    <w:rsid w:val="008655B6"/>
    <w:rsid w:val="008655BE"/>
    <w:rsid w:val="0086562D"/>
    <w:rsid w:val="00865BD6"/>
    <w:rsid w:val="00865CA4"/>
    <w:rsid w:val="00866AEC"/>
    <w:rsid w:val="00866FCA"/>
    <w:rsid w:val="0086731A"/>
    <w:rsid w:val="00870010"/>
    <w:rsid w:val="008700FD"/>
    <w:rsid w:val="00870427"/>
    <w:rsid w:val="0087048C"/>
    <w:rsid w:val="00870626"/>
    <w:rsid w:val="008706BB"/>
    <w:rsid w:val="008708A3"/>
    <w:rsid w:val="00870D85"/>
    <w:rsid w:val="008710FF"/>
    <w:rsid w:val="00871246"/>
    <w:rsid w:val="008712DB"/>
    <w:rsid w:val="00872056"/>
    <w:rsid w:val="008721AA"/>
    <w:rsid w:val="00872474"/>
    <w:rsid w:val="008724A2"/>
    <w:rsid w:val="00872A43"/>
    <w:rsid w:val="00872B9A"/>
    <w:rsid w:val="00872BB3"/>
    <w:rsid w:val="008736F7"/>
    <w:rsid w:val="008737F2"/>
    <w:rsid w:val="00873C32"/>
    <w:rsid w:val="00873E73"/>
    <w:rsid w:val="00873FAE"/>
    <w:rsid w:val="00873FEF"/>
    <w:rsid w:val="00874248"/>
    <w:rsid w:val="008745CA"/>
    <w:rsid w:val="00874A6E"/>
    <w:rsid w:val="00874E9D"/>
    <w:rsid w:val="00874ECE"/>
    <w:rsid w:val="0087516C"/>
    <w:rsid w:val="00875724"/>
    <w:rsid w:val="00875EB2"/>
    <w:rsid w:val="00876E95"/>
    <w:rsid w:val="008770A2"/>
    <w:rsid w:val="00877153"/>
    <w:rsid w:val="00877260"/>
    <w:rsid w:val="00877392"/>
    <w:rsid w:val="00877D62"/>
    <w:rsid w:val="00877DDB"/>
    <w:rsid w:val="00877DF9"/>
    <w:rsid w:val="008802E2"/>
    <w:rsid w:val="0088084B"/>
    <w:rsid w:val="00880E0C"/>
    <w:rsid w:val="0088179A"/>
    <w:rsid w:val="0088185E"/>
    <w:rsid w:val="00881FCE"/>
    <w:rsid w:val="00881FD6"/>
    <w:rsid w:val="00882781"/>
    <w:rsid w:val="00882B73"/>
    <w:rsid w:val="0088322F"/>
    <w:rsid w:val="00883346"/>
    <w:rsid w:val="0088345E"/>
    <w:rsid w:val="008835C4"/>
    <w:rsid w:val="008835D4"/>
    <w:rsid w:val="00883DBB"/>
    <w:rsid w:val="008841BB"/>
    <w:rsid w:val="008844F3"/>
    <w:rsid w:val="00884C3F"/>
    <w:rsid w:val="00884C86"/>
    <w:rsid w:val="00884DAF"/>
    <w:rsid w:val="008850D1"/>
    <w:rsid w:val="00885305"/>
    <w:rsid w:val="00885326"/>
    <w:rsid w:val="00885A59"/>
    <w:rsid w:val="00885AA1"/>
    <w:rsid w:val="00885CA5"/>
    <w:rsid w:val="00886481"/>
    <w:rsid w:val="008864FA"/>
    <w:rsid w:val="00887847"/>
    <w:rsid w:val="008878A3"/>
    <w:rsid w:val="00887BEE"/>
    <w:rsid w:val="00887F7F"/>
    <w:rsid w:val="008900F5"/>
    <w:rsid w:val="008904D4"/>
    <w:rsid w:val="00890C29"/>
    <w:rsid w:val="00890C5C"/>
    <w:rsid w:val="00890C96"/>
    <w:rsid w:val="00891071"/>
    <w:rsid w:val="00891BA2"/>
    <w:rsid w:val="0089201E"/>
    <w:rsid w:val="00892046"/>
    <w:rsid w:val="008924B2"/>
    <w:rsid w:val="0089295C"/>
    <w:rsid w:val="00892D5B"/>
    <w:rsid w:val="0089323A"/>
    <w:rsid w:val="00893586"/>
    <w:rsid w:val="00893763"/>
    <w:rsid w:val="00893DB1"/>
    <w:rsid w:val="00893DF1"/>
    <w:rsid w:val="00893DF6"/>
    <w:rsid w:val="00894634"/>
    <w:rsid w:val="00895CA9"/>
    <w:rsid w:val="00895CCA"/>
    <w:rsid w:val="00895D07"/>
    <w:rsid w:val="008962ED"/>
    <w:rsid w:val="00896392"/>
    <w:rsid w:val="0089667A"/>
    <w:rsid w:val="00896956"/>
    <w:rsid w:val="00896BBD"/>
    <w:rsid w:val="00896CD0"/>
    <w:rsid w:val="00896F73"/>
    <w:rsid w:val="00897145"/>
    <w:rsid w:val="00897199"/>
    <w:rsid w:val="00897DBC"/>
    <w:rsid w:val="00897F2B"/>
    <w:rsid w:val="008A0296"/>
    <w:rsid w:val="008A02D9"/>
    <w:rsid w:val="008A0693"/>
    <w:rsid w:val="008A085B"/>
    <w:rsid w:val="008A0E9A"/>
    <w:rsid w:val="008A1094"/>
    <w:rsid w:val="008A1339"/>
    <w:rsid w:val="008A13CB"/>
    <w:rsid w:val="008A2570"/>
    <w:rsid w:val="008A29CC"/>
    <w:rsid w:val="008A2B87"/>
    <w:rsid w:val="008A2C26"/>
    <w:rsid w:val="008A30AA"/>
    <w:rsid w:val="008A3209"/>
    <w:rsid w:val="008A34B5"/>
    <w:rsid w:val="008A3FFE"/>
    <w:rsid w:val="008A4066"/>
    <w:rsid w:val="008A416D"/>
    <w:rsid w:val="008A4A33"/>
    <w:rsid w:val="008A4D34"/>
    <w:rsid w:val="008A4E75"/>
    <w:rsid w:val="008A5281"/>
    <w:rsid w:val="008A5BCE"/>
    <w:rsid w:val="008A5DA3"/>
    <w:rsid w:val="008A5EA3"/>
    <w:rsid w:val="008A6039"/>
    <w:rsid w:val="008A64CB"/>
    <w:rsid w:val="008A680F"/>
    <w:rsid w:val="008A6B6A"/>
    <w:rsid w:val="008A6D35"/>
    <w:rsid w:val="008A6FFF"/>
    <w:rsid w:val="008A7255"/>
    <w:rsid w:val="008A7363"/>
    <w:rsid w:val="008A7381"/>
    <w:rsid w:val="008A7490"/>
    <w:rsid w:val="008A7BD5"/>
    <w:rsid w:val="008B0242"/>
    <w:rsid w:val="008B03C0"/>
    <w:rsid w:val="008B0868"/>
    <w:rsid w:val="008B0D34"/>
    <w:rsid w:val="008B0D54"/>
    <w:rsid w:val="008B0EE7"/>
    <w:rsid w:val="008B1121"/>
    <w:rsid w:val="008B1272"/>
    <w:rsid w:val="008B18FD"/>
    <w:rsid w:val="008B19FA"/>
    <w:rsid w:val="008B233B"/>
    <w:rsid w:val="008B2399"/>
    <w:rsid w:val="008B2B79"/>
    <w:rsid w:val="008B2BCB"/>
    <w:rsid w:val="008B2C4C"/>
    <w:rsid w:val="008B2EC7"/>
    <w:rsid w:val="008B2F55"/>
    <w:rsid w:val="008B30E0"/>
    <w:rsid w:val="008B36CC"/>
    <w:rsid w:val="008B3EF2"/>
    <w:rsid w:val="008B3F36"/>
    <w:rsid w:val="008B48C3"/>
    <w:rsid w:val="008B4C3E"/>
    <w:rsid w:val="008B513C"/>
    <w:rsid w:val="008B578D"/>
    <w:rsid w:val="008B5A8E"/>
    <w:rsid w:val="008B5DF9"/>
    <w:rsid w:val="008B6869"/>
    <w:rsid w:val="008B6D6A"/>
    <w:rsid w:val="008B6DD7"/>
    <w:rsid w:val="008B6F66"/>
    <w:rsid w:val="008B72F4"/>
    <w:rsid w:val="008B7A70"/>
    <w:rsid w:val="008C0133"/>
    <w:rsid w:val="008C0146"/>
    <w:rsid w:val="008C0312"/>
    <w:rsid w:val="008C0AB0"/>
    <w:rsid w:val="008C1960"/>
    <w:rsid w:val="008C24B1"/>
    <w:rsid w:val="008C2544"/>
    <w:rsid w:val="008C2905"/>
    <w:rsid w:val="008C297C"/>
    <w:rsid w:val="008C2BA0"/>
    <w:rsid w:val="008C34E9"/>
    <w:rsid w:val="008C454A"/>
    <w:rsid w:val="008C4D84"/>
    <w:rsid w:val="008C5065"/>
    <w:rsid w:val="008C53C2"/>
    <w:rsid w:val="008C55D4"/>
    <w:rsid w:val="008C5A89"/>
    <w:rsid w:val="008C6656"/>
    <w:rsid w:val="008C69D8"/>
    <w:rsid w:val="008C6E09"/>
    <w:rsid w:val="008C6F77"/>
    <w:rsid w:val="008C73CA"/>
    <w:rsid w:val="008C754C"/>
    <w:rsid w:val="008C7B13"/>
    <w:rsid w:val="008C7DFD"/>
    <w:rsid w:val="008C7E50"/>
    <w:rsid w:val="008C7EA4"/>
    <w:rsid w:val="008D06FC"/>
    <w:rsid w:val="008D092B"/>
    <w:rsid w:val="008D0D9C"/>
    <w:rsid w:val="008D0E38"/>
    <w:rsid w:val="008D15BF"/>
    <w:rsid w:val="008D183B"/>
    <w:rsid w:val="008D23FD"/>
    <w:rsid w:val="008D27FC"/>
    <w:rsid w:val="008D2AB9"/>
    <w:rsid w:val="008D33F3"/>
    <w:rsid w:val="008D38CD"/>
    <w:rsid w:val="008D3DD9"/>
    <w:rsid w:val="008D3EA6"/>
    <w:rsid w:val="008D3EB0"/>
    <w:rsid w:val="008D3F61"/>
    <w:rsid w:val="008D40D9"/>
    <w:rsid w:val="008D535C"/>
    <w:rsid w:val="008D595E"/>
    <w:rsid w:val="008D61B1"/>
    <w:rsid w:val="008D6750"/>
    <w:rsid w:val="008D68B2"/>
    <w:rsid w:val="008D6F46"/>
    <w:rsid w:val="008D6FC6"/>
    <w:rsid w:val="008D71B4"/>
    <w:rsid w:val="008D74F2"/>
    <w:rsid w:val="008D7B20"/>
    <w:rsid w:val="008D7C2F"/>
    <w:rsid w:val="008D7D26"/>
    <w:rsid w:val="008E02FF"/>
    <w:rsid w:val="008E0407"/>
    <w:rsid w:val="008E09BD"/>
    <w:rsid w:val="008E117B"/>
    <w:rsid w:val="008E1318"/>
    <w:rsid w:val="008E1592"/>
    <w:rsid w:val="008E1B53"/>
    <w:rsid w:val="008E1DC6"/>
    <w:rsid w:val="008E20A9"/>
    <w:rsid w:val="008E272A"/>
    <w:rsid w:val="008E2A24"/>
    <w:rsid w:val="008E2C47"/>
    <w:rsid w:val="008E2D74"/>
    <w:rsid w:val="008E2E03"/>
    <w:rsid w:val="008E392C"/>
    <w:rsid w:val="008E395A"/>
    <w:rsid w:val="008E3B16"/>
    <w:rsid w:val="008E3B23"/>
    <w:rsid w:val="008E3C87"/>
    <w:rsid w:val="008E3D8E"/>
    <w:rsid w:val="008E3E30"/>
    <w:rsid w:val="008E575D"/>
    <w:rsid w:val="008E579F"/>
    <w:rsid w:val="008E5C32"/>
    <w:rsid w:val="008E5D8D"/>
    <w:rsid w:val="008E5EE3"/>
    <w:rsid w:val="008E60E0"/>
    <w:rsid w:val="008E6AFD"/>
    <w:rsid w:val="008E6D2F"/>
    <w:rsid w:val="008E74C0"/>
    <w:rsid w:val="008E75A4"/>
    <w:rsid w:val="008E7E5F"/>
    <w:rsid w:val="008F0599"/>
    <w:rsid w:val="008F06A4"/>
    <w:rsid w:val="008F0D94"/>
    <w:rsid w:val="008F1043"/>
    <w:rsid w:val="008F149F"/>
    <w:rsid w:val="008F1774"/>
    <w:rsid w:val="008F1F25"/>
    <w:rsid w:val="008F2231"/>
    <w:rsid w:val="008F22BC"/>
    <w:rsid w:val="008F2746"/>
    <w:rsid w:val="008F2B86"/>
    <w:rsid w:val="008F2E3E"/>
    <w:rsid w:val="008F2F49"/>
    <w:rsid w:val="008F30D9"/>
    <w:rsid w:val="008F3187"/>
    <w:rsid w:val="008F350C"/>
    <w:rsid w:val="008F35D2"/>
    <w:rsid w:val="008F37DF"/>
    <w:rsid w:val="008F3AE5"/>
    <w:rsid w:val="008F3BF8"/>
    <w:rsid w:val="008F4485"/>
    <w:rsid w:val="008F4601"/>
    <w:rsid w:val="008F48B8"/>
    <w:rsid w:val="008F4924"/>
    <w:rsid w:val="008F4D14"/>
    <w:rsid w:val="008F5503"/>
    <w:rsid w:val="008F60EA"/>
    <w:rsid w:val="008F61DF"/>
    <w:rsid w:val="008F62E8"/>
    <w:rsid w:val="008F63B7"/>
    <w:rsid w:val="008F661E"/>
    <w:rsid w:val="008F672D"/>
    <w:rsid w:val="008F6810"/>
    <w:rsid w:val="008F6D12"/>
    <w:rsid w:val="008F6E70"/>
    <w:rsid w:val="008F6F40"/>
    <w:rsid w:val="008F6FA3"/>
    <w:rsid w:val="008F7C6A"/>
    <w:rsid w:val="008F7D22"/>
    <w:rsid w:val="00900D80"/>
    <w:rsid w:val="0090131C"/>
    <w:rsid w:val="00902652"/>
    <w:rsid w:val="009028F3"/>
    <w:rsid w:val="00902AA6"/>
    <w:rsid w:val="00902E76"/>
    <w:rsid w:val="00903BEE"/>
    <w:rsid w:val="00903C3B"/>
    <w:rsid w:val="00903D93"/>
    <w:rsid w:val="00903DE9"/>
    <w:rsid w:val="0090438F"/>
    <w:rsid w:val="0090474A"/>
    <w:rsid w:val="009048A1"/>
    <w:rsid w:val="00904A6C"/>
    <w:rsid w:val="00904A80"/>
    <w:rsid w:val="00905262"/>
    <w:rsid w:val="00905337"/>
    <w:rsid w:val="009053EE"/>
    <w:rsid w:val="00905DBB"/>
    <w:rsid w:val="009061E6"/>
    <w:rsid w:val="00906432"/>
    <w:rsid w:val="0090669B"/>
    <w:rsid w:val="00906754"/>
    <w:rsid w:val="0090708A"/>
    <w:rsid w:val="00907520"/>
    <w:rsid w:val="00907682"/>
    <w:rsid w:val="00907704"/>
    <w:rsid w:val="00907A29"/>
    <w:rsid w:val="00907CC8"/>
    <w:rsid w:val="00907D32"/>
    <w:rsid w:val="00910262"/>
    <w:rsid w:val="0091035B"/>
    <w:rsid w:val="009104AB"/>
    <w:rsid w:val="00910C16"/>
    <w:rsid w:val="00911594"/>
    <w:rsid w:val="00911D35"/>
    <w:rsid w:val="009122FA"/>
    <w:rsid w:val="009128D4"/>
    <w:rsid w:val="00912B20"/>
    <w:rsid w:val="00912E96"/>
    <w:rsid w:val="0091372F"/>
    <w:rsid w:val="00913D12"/>
    <w:rsid w:val="00913FBA"/>
    <w:rsid w:val="00914169"/>
    <w:rsid w:val="009147F0"/>
    <w:rsid w:val="0091482F"/>
    <w:rsid w:val="009148CC"/>
    <w:rsid w:val="00914970"/>
    <w:rsid w:val="00914AAF"/>
    <w:rsid w:val="0091500B"/>
    <w:rsid w:val="0091544B"/>
    <w:rsid w:val="0091556E"/>
    <w:rsid w:val="00915957"/>
    <w:rsid w:val="00915D70"/>
    <w:rsid w:val="00915E61"/>
    <w:rsid w:val="00915FD0"/>
    <w:rsid w:val="00916006"/>
    <w:rsid w:val="009167FB"/>
    <w:rsid w:val="00916A0F"/>
    <w:rsid w:val="00916AC1"/>
    <w:rsid w:val="009172F7"/>
    <w:rsid w:val="009203F9"/>
    <w:rsid w:val="0092065C"/>
    <w:rsid w:val="009210A2"/>
    <w:rsid w:val="00921143"/>
    <w:rsid w:val="00921945"/>
    <w:rsid w:val="009225CD"/>
    <w:rsid w:val="009225F7"/>
    <w:rsid w:val="00922950"/>
    <w:rsid w:val="00922D1B"/>
    <w:rsid w:val="00922E6F"/>
    <w:rsid w:val="009234DE"/>
    <w:rsid w:val="00923AAB"/>
    <w:rsid w:val="009245D1"/>
    <w:rsid w:val="00924611"/>
    <w:rsid w:val="00924C6E"/>
    <w:rsid w:val="0092523D"/>
    <w:rsid w:val="009257D9"/>
    <w:rsid w:val="00925BAF"/>
    <w:rsid w:val="009262B1"/>
    <w:rsid w:val="00926F6D"/>
    <w:rsid w:val="009276BD"/>
    <w:rsid w:val="009276C6"/>
    <w:rsid w:val="0092791E"/>
    <w:rsid w:val="0092797E"/>
    <w:rsid w:val="00927E73"/>
    <w:rsid w:val="00927F27"/>
    <w:rsid w:val="00930588"/>
    <w:rsid w:val="00930A54"/>
    <w:rsid w:val="00930B00"/>
    <w:rsid w:val="00930C96"/>
    <w:rsid w:val="00931ECD"/>
    <w:rsid w:val="009322E0"/>
    <w:rsid w:val="00932961"/>
    <w:rsid w:val="009334CD"/>
    <w:rsid w:val="00933CAF"/>
    <w:rsid w:val="0093453B"/>
    <w:rsid w:val="00934924"/>
    <w:rsid w:val="00934B51"/>
    <w:rsid w:val="00934BDA"/>
    <w:rsid w:val="00934DA4"/>
    <w:rsid w:val="00934E5B"/>
    <w:rsid w:val="0093516C"/>
    <w:rsid w:val="009352EF"/>
    <w:rsid w:val="00935338"/>
    <w:rsid w:val="009354DC"/>
    <w:rsid w:val="00935CEF"/>
    <w:rsid w:val="00935CF6"/>
    <w:rsid w:val="009361D9"/>
    <w:rsid w:val="009363CA"/>
    <w:rsid w:val="009365C1"/>
    <w:rsid w:val="009367F6"/>
    <w:rsid w:val="00936AB3"/>
    <w:rsid w:val="00936D64"/>
    <w:rsid w:val="00936ECC"/>
    <w:rsid w:val="009370EF"/>
    <w:rsid w:val="00937268"/>
    <w:rsid w:val="00937779"/>
    <w:rsid w:val="00937BF8"/>
    <w:rsid w:val="00937C22"/>
    <w:rsid w:val="00937F1B"/>
    <w:rsid w:val="00940158"/>
    <w:rsid w:val="009406BF"/>
    <w:rsid w:val="0094083E"/>
    <w:rsid w:val="009412A7"/>
    <w:rsid w:val="00941401"/>
    <w:rsid w:val="009415B9"/>
    <w:rsid w:val="009417D2"/>
    <w:rsid w:val="0094180F"/>
    <w:rsid w:val="00941845"/>
    <w:rsid w:val="00941BF8"/>
    <w:rsid w:val="00942E71"/>
    <w:rsid w:val="00943026"/>
    <w:rsid w:val="00943169"/>
    <w:rsid w:val="00943D49"/>
    <w:rsid w:val="00943E73"/>
    <w:rsid w:val="00943EFE"/>
    <w:rsid w:val="00943F78"/>
    <w:rsid w:val="009443B2"/>
    <w:rsid w:val="009445BC"/>
    <w:rsid w:val="00944796"/>
    <w:rsid w:val="00944956"/>
    <w:rsid w:val="00944A3F"/>
    <w:rsid w:val="00945305"/>
    <w:rsid w:val="00946577"/>
    <w:rsid w:val="009466AB"/>
    <w:rsid w:val="00946CB1"/>
    <w:rsid w:val="00946D0D"/>
    <w:rsid w:val="009470BE"/>
    <w:rsid w:val="009475B9"/>
    <w:rsid w:val="00947A7A"/>
    <w:rsid w:val="00947AD9"/>
    <w:rsid w:val="00947B5D"/>
    <w:rsid w:val="00947BAF"/>
    <w:rsid w:val="009501B4"/>
    <w:rsid w:val="009503C0"/>
    <w:rsid w:val="009503CD"/>
    <w:rsid w:val="00950951"/>
    <w:rsid w:val="00950A68"/>
    <w:rsid w:val="009511CD"/>
    <w:rsid w:val="009519FD"/>
    <w:rsid w:val="00951F10"/>
    <w:rsid w:val="00952447"/>
    <w:rsid w:val="00952554"/>
    <w:rsid w:val="00952598"/>
    <w:rsid w:val="00952911"/>
    <w:rsid w:val="00952940"/>
    <w:rsid w:val="009529DE"/>
    <w:rsid w:val="00952B21"/>
    <w:rsid w:val="00952BCE"/>
    <w:rsid w:val="00952DC2"/>
    <w:rsid w:val="00952F51"/>
    <w:rsid w:val="0095303B"/>
    <w:rsid w:val="009534E9"/>
    <w:rsid w:val="009535A2"/>
    <w:rsid w:val="009537D7"/>
    <w:rsid w:val="00953BB4"/>
    <w:rsid w:val="00954154"/>
    <w:rsid w:val="0095468C"/>
    <w:rsid w:val="0095495F"/>
    <w:rsid w:val="00954E5E"/>
    <w:rsid w:val="0095537A"/>
    <w:rsid w:val="00955DD5"/>
    <w:rsid w:val="0095635B"/>
    <w:rsid w:val="00956FC3"/>
    <w:rsid w:val="0095723A"/>
    <w:rsid w:val="009573CD"/>
    <w:rsid w:val="00957A53"/>
    <w:rsid w:val="00957FBE"/>
    <w:rsid w:val="0096082E"/>
    <w:rsid w:val="00961008"/>
    <w:rsid w:val="009612D2"/>
    <w:rsid w:val="0096131F"/>
    <w:rsid w:val="00961430"/>
    <w:rsid w:val="009616ED"/>
    <w:rsid w:val="0096194D"/>
    <w:rsid w:val="00962135"/>
    <w:rsid w:val="00962199"/>
    <w:rsid w:val="00962342"/>
    <w:rsid w:val="009625DA"/>
    <w:rsid w:val="0096265E"/>
    <w:rsid w:val="009626B4"/>
    <w:rsid w:val="009627E3"/>
    <w:rsid w:val="00962BA6"/>
    <w:rsid w:val="00962F27"/>
    <w:rsid w:val="009632FF"/>
    <w:rsid w:val="009634F4"/>
    <w:rsid w:val="00963A80"/>
    <w:rsid w:val="00964BE0"/>
    <w:rsid w:val="00964C65"/>
    <w:rsid w:val="00964E0E"/>
    <w:rsid w:val="009652D8"/>
    <w:rsid w:val="0096560C"/>
    <w:rsid w:val="0096634C"/>
    <w:rsid w:val="009668A2"/>
    <w:rsid w:val="00966C1D"/>
    <w:rsid w:val="00966E51"/>
    <w:rsid w:val="00967372"/>
    <w:rsid w:val="00967969"/>
    <w:rsid w:val="00970236"/>
    <w:rsid w:val="009702CA"/>
    <w:rsid w:val="009704C0"/>
    <w:rsid w:val="00970C5D"/>
    <w:rsid w:val="00970F96"/>
    <w:rsid w:val="0097176B"/>
    <w:rsid w:val="00971846"/>
    <w:rsid w:val="00971D8B"/>
    <w:rsid w:val="00971DC2"/>
    <w:rsid w:val="00971EF9"/>
    <w:rsid w:val="00972AAF"/>
    <w:rsid w:val="00973575"/>
    <w:rsid w:val="009736D5"/>
    <w:rsid w:val="0097383A"/>
    <w:rsid w:val="00974C9C"/>
    <w:rsid w:val="00975222"/>
    <w:rsid w:val="00975254"/>
    <w:rsid w:val="0097561E"/>
    <w:rsid w:val="00975C27"/>
    <w:rsid w:val="00975EA8"/>
    <w:rsid w:val="0097619E"/>
    <w:rsid w:val="0097636A"/>
    <w:rsid w:val="00976A5D"/>
    <w:rsid w:val="00976C5D"/>
    <w:rsid w:val="00976DEE"/>
    <w:rsid w:val="00977315"/>
    <w:rsid w:val="00977493"/>
    <w:rsid w:val="0097784C"/>
    <w:rsid w:val="00977899"/>
    <w:rsid w:val="00980581"/>
    <w:rsid w:val="00980671"/>
    <w:rsid w:val="009806CF"/>
    <w:rsid w:val="00980918"/>
    <w:rsid w:val="00980EA7"/>
    <w:rsid w:val="009811D4"/>
    <w:rsid w:val="00981285"/>
    <w:rsid w:val="009815FB"/>
    <w:rsid w:val="00981605"/>
    <w:rsid w:val="00981F67"/>
    <w:rsid w:val="00981F68"/>
    <w:rsid w:val="009822C8"/>
    <w:rsid w:val="00982F0F"/>
    <w:rsid w:val="00983105"/>
    <w:rsid w:val="00983A57"/>
    <w:rsid w:val="00983A8E"/>
    <w:rsid w:val="00983AD9"/>
    <w:rsid w:val="00984226"/>
    <w:rsid w:val="009846F9"/>
    <w:rsid w:val="00984AE4"/>
    <w:rsid w:val="00984E8F"/>
    <w:rsid w:val="009850F3"/>
    <w:rsid w:val="009852ED"/>
    <w:rsid w:val="00985583"/>
    <w:rsid w:val="00985857"/>
    <w:rsid w:val="00985BA6"/>
    <w:rsid w:val="00986A0E"/>
    <w:rsid w:val="00986B3C"/>
    <w:rsid w:val="00986BF9"/>
    <w:rsid w:val="00987262"/>
    <w:rsid w:val="00987344"/>
    <w:rsid w:val="00987347"/>
    <w:rsid w:val="00990A6D"/>
    <w:rsid w:val="00990B5F"/>
    <w:rsid w:val="00990C63"/>
    <w:rsid w:val="0099107F"/>
    <w:rsid w:val="009921D2"/>
    <w:rsid w:val="0099281A"/>
    <w:rsid w:val="0099290D"/>
    <w:rsid w:val="009935D1"/>
    <w:rsid w:val="00993A72"/>
    <w:rsid w:val="00993BDA"/>
    <w:rsid w:val="00994442"/>
    <w:rsid w:val="00994550"/>
    <w:rsid w:val="0099491B"/>
    <w:rsid w:val="009949D7"/>
    <w:rsid w:val="00994B67"/>
    <w:rsid w:val="0099566D"/>
    <w:rsid w:val="00995893"/>
    <w:rsid w:val="009959D2"/>
    <w:rsid w:val="0099686B"/>
    <w:rsid w:val="00996962"/>
    <w:rsid w:val="00996CF5"/>
    <w:rsid w:val="00997093"/>
    <w:rsid w:val="009A03AC"/>
    <w:rsid w:val="009A0804"/>
    <w:rsid w:val="009A08D1"/>
    <w:rsid w:val="009A09B6"/>
    <w:rsid w:val="009A0B44"/>
    <w:rsid w:val="009A143C"/>
    <w:rsid w:val="009A149D"/>
    <w:rsid w:val="009A15E9"/>
    <w:rsid w:val="009A165C"/>
    <w:rsid w:val="009A1696"/>
    <w:rsid w:val="009A204C"/>
    <w:rsid w:val="009A301F"/>
    <w:rsid w:val="009A321C"/>
    <w:rsid w:val="009A3317"/>
    <w:rsid w:val="009A3870"/>
    <w:rsid w:val="009A3AFD"/>
    <w:rsid w:val="009A3B25"/>
    <w:rsid w:val="009A3B2A"/>
    <w:rsid w:val="009A3C1C"/>
    <w:rsid w:val="009A46E3"/>
    <w:rsid w:val="009A493A"/>
    <w:rsid w:val="009A49E7"/>
    <w:rsid w:val="009A50B6"/>
    <w:rsid w:val="009A5307"/>
    <w:rsid w:val="009A5E37"/>
    <w:rsid w:val="009A5FFB"/>
    <w:rsid w:val="009A6203"/>
    <w:rsid w:val="009A6681"/>
    <w:rsid w:val="009A6731"/>
    <w:rsid w:val="009A6CC5"/>
    <w:rsid w:val="009A70D7"/>
    <w:rsid w:val="009A71DE"/>
    <w:rsid w:val="009A77A0"/>
    <w:rsid w:val="009A7AEB"/>
    <w:rsid w:val="009B0110"/>
    <w:rsid w:val="009B0149"/>
    <w:rsid w:val="009B023E"/>
    <w:rsid w:val="009B0D0F"/>
    <w:rsid w:val="009B10A5"/>
    <w:rsid w:val="009B13CF"/>
    <w:rsid w:val="009B15F7"/>
    <w:rsid w:val="009B1799"/>
    <w:rsid w:val="009B1C51"/>
    <w:rsid w:val="009B1CC1"/>
    <w:rsid w:val="009B238E"/>
    <w:rsid w:val="009B2544"/>
    <w:rsid w:val="009B2860"/>
    <w:rsid w:val="009B28BD"/>
    <w:rsid w:val="009B29CD"/>
    <w:rsid w:val="009B2BCA"/>
    <w:rsid w:val="009B3082"/>
    <w:rsid w:val="009B3488"/>
    <w:rsid w:val="009B3AE8"/>
    <w:rsid w:val="009B3DA9"/>
    <w:rsid w:val="009B415B"/>
    <w:rsid w:val="009B436E"/>
    <w:rsid w:val="009B44A1"/>
    <w:rsid w:val="009B464E"/>
    <w:rsid w:val="009B4829"/>
    <w:rsid w:val="009B4BD1"/>
    <w:rsid w:val="009B59DF"/>
    <w:rsid w:val="009B5F9A"/>
    <w:rsid w:val="009B6017"/>
    <w:rsid w:val="009B6658"/>
    <w:rsid w:val="009B6C4C"/>
    <w:rsid w:val="009B7E04"/>
    <w:rsid w:val="009B7EA1"/>
    <w:rsid w:val="009C0A98"/>
    <w:rsid w:val="009C0E2A"/>
    <w:rsid w:val="009C0E66"/>
    <w:rsid w:val="009C10E8"/>
    <w:rsid w:val="009C111A"/>
    <w:rsid w:val="009C1686"/>
    <w:rsid w:val="009C1772"/>
    <w:rsid w:val="009C17C3"/>
    <w:rsid w:val="009C1883"/>
    <w:rsid w:val="009C19A3"/>
    <w:rsid w:val="009C24CF"/>
    <w:rsid w:val="009C3390"/>
    <w:rsid w:val="009C3945"/>
    <w:rsid w:val="009C3C3B"/>
    <w:rsid w:val="009C3C55"/>
    <w:rsid w:val="009C42DD"/>
    <w:rsid w:val="009C4F3E"/>
    <w:rsid w:val="009C5B4C"/>
    <w:rsid w:val="009C6205"/>
    <w:rsid w:val="009C6438"/>
    <w:rsid w:val="009C6AA5"/>
    <w:rsid w:val="009C6B78"/>
    <w:rsid w:val="009C7627"/>
    <w:rsid w:val="009C7853"/>
    <w:rsid w:val="009C7FA7"/>
    <w:rsid w:val="009D016E"/>
    <w:rsid w:val="009D02ED"/>
    <w:rsid w:val="009D104E"/>
    <w:rsid w:val="009D155B"/>
    <w:rsid w:val="009D16C7"/>
    <w:rsid w:val="009D18B9"/>
    <w:rsid w:val="009D19A4"/>
    <w:rsid w:val="009D2088"/>
    <w:rsid w:val="009D23FE"/>
    <w:rsid w:val="009D2490"/>
    <w:rsid w:val="009D2AD1"/>
    <w:rsid w:val="009D2C8A"/>
    <w:rsid w:val="009D2E59"/>
    <w:rsid w:val="009D2F3B"/>
    <w:rsid w:val="009D3384"/>
    <w:rsid w:val="009D3AD4"/>
    <w:rsid w:val="009D3B94"/>
    <w:rsid w:val="009D445B"/>
    <w:rsid w:val="009D4C64"/>
    <w:rsid w:val="009D51BC"/>
    <w:rsid w:val="009D56BE"/>
    <w:rsid w:val="009D5701"/>
    <w:rsid w:val="009D595D"/>
    <w:rsid w:val="009D5BD7"/>
    <w:rsid w:val="009D63CE"/>
    <w:rsid w:val="009D6A9E"/>
    <w:rsid w:val="009D6D1F"/>
    <w:rsid w:val="009D6F82"/>
    <w:rsid w:val="009D7A5C"/>
    <w:rsid w:val="009E0287"/>
    <w:rsid w:val="009E09DD"/>
    <w:rsid w:val="009E0B97"/>
    <w:rsid w:val="009E1151"/>
    <w:rsid w:val="009E16D6"/>
    <w:rsid w:val="009E1A6B"/>
    <w:rsid w:val="009E1BE7"/>
    <w:rsid w:val="009E1C6C"/>
    <w:rsid w:val="009E1FF1"/>
    <w:rsid w:val="009E20AC"/>
    <w:rsid w:val="009E2D0D"/>
    <w:rsid w:val="009E2D71"/>
    <w:rsid w:val="009E2DAC"/>
    <w:rsid w:val="009E2F24"/>
    <w:rsid w:val="009E32C7"/>
    <w:rsid w:val="009E35D4"/>
    <w:rsid w:val="009E36CB"/>
    <w:rsid w:val="009E3D31"/>
    <w:rsid w:val="009E3EDE"/>
    <w:rsid w:val="009E3FDF"/>
    <w:rsid w:val="009E459E"/>
    <w:rsid w:val="009E45F9"/>
    <w:rsid w:val="009E4771"/>
    <w:rsid w:val="009E480A"/>
    <w:rsid w:val="009E4814"/>
    <w:rsid w:val="009E4FEA"/>
    <w:rsid w:val="009E5A54"/>
    <w:rsid w:val="009E5AB1"/>
    <w:rsid w:val="009E5CAA"/>
    <w:rsid w:val="009E61EF"/>
    <w:rsid w:val="009E63D4"/>
    <w:rsid w:val="009E6B8D"/>
    <w:rsid w:val="009E7361"/>
    <w:rsid w:val="009E778F"/>
    <w:rsid w:val="009E7AB2"/>
    <w:rsid w:val="009F04F6"/>
    <w:rsid w:val="009F0A9E"/>
    <w:rsid w:val="009F0D89"/>
    <w:rsid w:val="009F0EF2"/>
    <w:rsid w:val="009F12DA"/>
    <w:rsid w:val="009F24A0"/>
    <w:rsid w:val="009F298C"/>
    <w:rsid w:val="009F2C59"/>
    <w:rsid w:val="009F30BF"/>
    <w:rsid w:val="009F3336"/>
    <w:rsid w:val="009F3401"/>
    <w:rsid w:val="009F35CB"/>
    <w:rsid w:val="009F37BE"/>
    <w:rsid w:val="009F388F"/>
    <w:rsid w:val="009F3CF1"/>
    <w:rsid w:val="009F4BA7"/>
    <w:rsid w:val="009F516F"/>
    <w:rsid w:val="009F571A"/>
    <w:rsid w:val="009F5ED9"/>
    <w:rsid w:val="009F63AD"/>
    <w:rsid w:val="009F78DD"/>
    <w:rsid w:val="009F7DB2"/>
    <w:rsid w:val="009F7E77"/>
    <w:rsid w:val="009F7F1D"/>
    <w:rsid w:val="009F7FF0"/>
    <w:rsid w:val="00A007B1"/>
    <w:rsid w:val="00A00955"/>
    <w:rsid w:val="00A00E92"/>
    <w:rsid w:val="00A01352"/>
    <w:rsid w:val="00A01564"/>
    <w:rsid w:val="00A01D94"/>
    <w:rsid w:val="00A020A0"/>
    <w:rsid w:val="00A02282"/>
    <w:rsid w:val="00A0260C"/>
    <w:rsid w:val="00A035A8"/>
    <w:rsid w:val="00A036B4"/>
    <w:rsid w:val="00A038FB"/>
    <w:rsid w:val="00A03E56"/>
    <w:rsid w:val="00A03F63"/>
    <w:rsid w:val="00A048A1"/>
    <w:rsid w:val="00A04F18"/>
    <w:rsid w:val="00A054B1"/>
    <w:rsid w:val="00A055CF"/>
    <w:rsid w:val="00A05683"/>
    <w:rsid w:val="00A05A09"/>
    <w:rsid w:val="00A05C92"/>
    <w:rsid w:val="00A05DAE"/>
    <w:rsid w:val="00A05E0B"/>
    <w:rsid w:val="00A0616C"/>
    <w:rsid w:val="00A0678F"/>
    <w:rsid w:val="00A06B2E"/>
    <w:rsid w:val="00A07029"/>
    <w:rsid w:val="00A073B9"/>
    <w:rsid w:val="00A073F9"/>
    <w:rsid w:val="00A07519"/>
    <w:rsid w:val="00A07607"/>
    <w:rsid w:val="00A07961"/>
    <w:rsid w:val="00A079D3"/>
    <w:rsid w:val="00A07E98"/>
    <w:rsid w:val="00A101A1"/>
    <w:rsid w:val="00A10C79"/>
    <w:rsid w:val="00A10E6B"/>
    <w:rsid w:val="00A1102F"/>
    <w:rsid w:val="00A1128D"/>
    <w:rsid w:val="00A11864"/>
    <w:rsid w:val="00A1189E"/>
    <w:rsid w:val="00A11974"/>
    <w:rsid w:val="00A119D3"/>
    <w:rsid w:val="00A11B35"/>
    <w:rsid w:val="00A124D5"/>
    <w:rsid w:val="00A12820"/>
    <w:rsid w:val="00A133C9"/>
    <w:rsid w:val="00A135B9"/>
    <w:rsid w:val="00A135CF"/>
    <w:rsid w:val="00A1374F"/>
    <w:rsid w:val="00A13F5B"/>
    <w:rsid w:val="00A14060"/>
    <w:rsid w:val="00A141DB"/>
    <w:rsid w:val="00A148AE"/>
    <w:rsid w:val="00A148D1"/>
    <w:rsid w:val="00A14F5C"/>
    <w:rsid w:val="00A1568B"/>
    <w:rsid w:val="00A158B5"/>
    <w:rsid w:val="00A15A9D"/>
    <w:rsid w:val="00A15E26"/>
    <w:rsid w:val="00A1623F"/>
    <w:rsid w:val="00A16270"/>
    <w:rsid w:val="00A173C7"/>
    <w:rsid w:val="00A177B2"/>
    <w:rsid w:val="00A20195"/>
    <w:rsid w:val="00A2025E"/>
    <w:rsid w:val="00A2056D"/>
    <w:rsid w:val="00A209EE"/>
    <w:rsid w:val="00A20A93"/>
    <w:rsid w:val="00A2124C"/>
    <w:rsid w:val="00A21285"/>
    <w:rsid w:val="00A2204D"/>
    <w:rsid w:val="00A22A45"/>
    <w:rsid w:val="00A22C4A"/>
    <w:rsid w:val="00A22C82"/>
    <w:rsid w:val="00A230EB"/>
    <w:rsid w:val="00A23DFA"/>
    <w:rsid w:val="00A241D6"/>
    <w:rsid w:val="00A24344"/>
    <w:rsid w:val="00A2483C"/>
    <w:rsid w:val="00A24B49"/>
    <w:rsid w:val="00A2593E"/>
    <w:rsid w:val="00A2603C"/>
    <w:rsid w:val="00A261DD"/>
    <w:rsid w:val="00A26691"/>
    <w:rsid w:val="00A26D50"/>
    <w:rsid w:val="00A27182"/>
    <w:rsid w:val="00A27E6F"/>
    <w:rsid w:val="00A3000C"/>
    <w:rsid w:val="00A3018B"/>
    <w:rsid w:val="00A3036C"/>
    <w:rsid w:val="00A309AC"/>
    <w:rsid w:val="00A309B1"/>
    <w:rsid w:val="00A30E34"/>
    <w:rsid w:val="00A311C4"/>
    <w:rsid w:val="00A3193F"/>
    <w:rsid w:val="00A31A6E"/>
    <w:rsid w:val="00A31BD0"/>
    <w:rsid w:val="00A31BD9"/>
    <w:rsid w:val="00A32375"/>
    <w:rsid w:val="00A324EB"/>
    <w:rsid w:val="00A324F9"/>
    <w:rsid w:val="00A32CB1"/>
    <w:rsid w:val="00A3321E"/>
    <w:rsid w:val="00A333EF"/>
    <w:rsid w:val="00A335A0"/>
    <w:rsid w:val="00A33D67"/>
    <w:rsid w:val="00A33F0D"/>
    <w:rsid w:val="00A3463C"/>
    <w:rsid w:val="00A34971"/>
    <w:rsid w:val="00A34DD1"/>
    <w:rsid w:val="00A35696"/>
    <w:rsid w:val="00A357CE"/>
    <w:rsid w:val="00A358A1"/>
    <w:rsid w:val="00A358CA"/>
    <w:rsid w:val="00A35FA0"/>
    <w:rsid w:val="00A36BC6"/>
    <w:rsid w:val="00A36DC0"/>
    <w:rsid w:val="00A36E03"/>
    <w:rsid w:val="00A371F8"/>
    <w:rsid w:val="00A3728A"/>
    <w:rsid w:val="00A373D1"/>
    <w:rsid w:val="00A37D3B"/>
    <w:rsid w:val="00A37E0A"/>
    <w:rsid w:val="00A404E2"/>
    <w:rsid w:val="00A4051F"/>
    <w:rsid w:val="00A415DF"/>
    <w:rsid w:val="00A4192C"/>
    <w:rsid w:val="00A42052"/>
    <w:rsid w:val="00A4255D"/>
    <w:rsid w:val="00A4259D"/>
    <w:rsid w:val="00A42A05"/>
    <w:rsid w:val="00A42D7A"/>
    <w:rsid w:val="00A42EAA"/>
    <w:rsid w:val="00A43432"/>
    <w:rsid w:val="00A438DF"/>
    <w:rsid w:val="00A4456E"/>
    <w:rsid w:val="00A44A53"/>
    <w:rsid w:val="00A44CC8"/>
    <w:rsid w:val="00A44E4E"/>
    <w:rsid w:val="00A44EDC"/>
    <w:rsid w:val="00A45DB7"/>
    <w:rsid w:val="00A4604A"/>
    <w:rsid w:val="00A46376"/>
    <w:rsid w:val="00A465DE"/>
    <w:rsid w:val="00A467F3"/>
    <w:rsid w:val="00A46BA7"/>
    <w:rsid w:val="00A471E1"/>
    <w:rsid w:val="00A47E5F"/>
    <w:rsid w:val="00A50077"/>
    <w:rsid w:val="00A503D9"/>
    <w:rsid w:val="00A505D8"/>
    <w:rsid w:val="00A50BDA"/>
    <w:rsid w:val="00A51391"/>
    <w:rsid w:val="00A5168D"/>
    <w:rsid w:val="00A516C6"/>
    <w:rsid w:val="00A519F1"/>
    <w:rsid w:val="00A51A00"/>
    <w:rsid w:val="00A51C36"/>
    <w:rsid w:val="00A51E38"/>
    <w:rsid w:val="00A520C8"/>
    <w:rsid w:val="00A52331"/>
    <w:rsid w:val="00A52434"/>
    <w:rsid w:val="00A528A8"/>
    <w:rsid w:val="00A53234"/>
    <w:rsid w:val="00A53EFD"/>
    <w:rsid w:val="00A54719"/>
    <w:rsid w:val="00A54784"/>
    <w:rsid w:val="00A54A3D"/>
    <w:rsid w:val="00A54FE4"/>
    <w:rsid w:val="00A5538D"/>
    <w:rsid w:val="00A557F2"/>
    <w:rsid w:val="00A558EC"/>
    <w:rsid w:val="00A55F41"/>
    <w:rsid w:val="00A55FDA"/>
    <w:rsid w:val="00A55FF2"/>
    <w:rsid w:val="00A564E7"/>
    <w:rsid w:val="00A5667E"/>
    <w:rsid w:val="00A56688"/>
    <w:rsid w:val="00A56C7E"/>
    <w:rsid w:val="00A577A6"/>
    <w:rsid w:val="00A5799B"/>
    <w:rsid w:val="00A60A5A"/>
    <w:rsid w:val="00A60D1E"/>
    <w:rsid w:val="00A612CD"/>
    <w:rsid w:val="00A61EDE"/>
    <w:rsid w:val="00A62363"/>
    <w:rsid w:val="00A62730"/>
    <w:rsid w:val="00A631E1"/>
    <w:rsid w:val="00A63263"/>
    <w:rsid w:val="00A637BB"/>
    <w:rsid w:val="00A63A65"/>
    <w:rsid w:val="00A640B7"/>
    <w:rsid w:val="00A6430F"/>
    <w:rsid w:val="00A64F53"/>
    <w:rsid w:val="00A64FA1"/>
    <w:rsid w:val="00A65328"/>
    <w:rsid w:val="00A65713"/>
    <w:rsid w:val="00A65E33"/>
    <w:rsid w:val="00A664D2"/>
    <w:rsid w:val="00A66968"/>
    <w:rsid w:val="00A669DB"/>
    <w:rsid w:val="00A66F54"/>
    <w:rsid w:val="00A6736C"/>
    <w:rsid w:val="00A6749C"/>
    <w:rsid w:val="00A67D5F"/>
    <w:rsid w:val="00A7012E"/>
    <w:rsid w:val="00A70179"/>
    <w:rsid w:val="00A702F6"/>
    <w:rsid w:val="00A70655"/>
    <w:rsid w:val="00A706E5"/>
    <w:rsid w:val="00A70787"/>
    <w:rsid w:val="00A707F4"/>
    <w:rsid w:val="00A70B12"/>
    <w:rsid w:val="00A70BD9"/>
    <w:rsid w:val="00A70C12"/>
    <w:rsid w:val="00A70EC5"/>
    <w:rsid w:val="00A711D8"/>
    <w:rsid w:val="00A71602"/>
    <w:rsid w:val="00A716B9"/>
    <w:rsid w:val="00A716F4"/>
    <w:rsid w:val="00A71D66"/>
    <w:rsid w:val="00A71E0D"/>
    <w:rsid w:val="00A7243B"/>
    <w:rsid w:val="00A73974"/>
    <w:rsid w:val="00A73B9F"/>
    <w:rsid w:val="00A73C85"/>
    <w:rsid w:val="00A73F72"/>
    <w:rsid w:val="00A742B5"/>
    <w:rsid w:val="00A745A9"/>
    <w:rsid w:val="00A74834"/>
    <w:rsid w:val="00A74D22"/>
    <w:rsid w:val="00A751DD"/>
    <w:rsid w:val="00A76332"/>
    <w:rsid w:val="00A76471"/>
    <w:rsid w:val="00A7647E"/>
    <w:rsid w:val="00A76CAD"/>
    <w:rsid w:val="00A80304"/>
    <w:rsid w:val="00A80D94"/>
    <w:rsid w:val="00A811E5"/>
    <w:rsid w:val="00A814ED"/>
    <w:rsid w:val="00A8166E"/>
    <w:rsid w:val="00A81811"/>
    <w:rsid w:val="00A81F6E"/>
    <w:rsid w:val="00A8201C"/>
    <w:rsid w:val="00A82152"/>
    <w:rsid w:val="00A821A2"/>
    <w:rsid w:val="00A82454"/>
    <w:rsid w:val="00A8274F"/>
    <w:rsid w:val="00A82EEB"/>
    <w:rsid w:val="00A83219"/>
    <w:rsid w:val="00A835EF"/>
    <w:rsid w:val="00A8372E"/>
    <w:rsid w:val="00A83D86"/>
    <w:rsid w:val="00A84011"/>
    <w:rsid w:val="00A843BF"/>
    <w:rsid w:val="00A8479D"/>
    <w:rsid w:val="00A84C45"/>
    <w:rsid w:val="00A84D33"/>
    <w:rsid w:val="00A85183"/>
    <w:rsid w:val="00A85238"/>
    <w:rsid w:val="00A8526E"/>
    <w:rsid w:val="00A85746"/>
    <w:rsid w:val="00A85A9B"/>
    <w:rsid w:val="00A86159"/>
    <w:rsid w:val="00A862F2"/>
    <w:rsid w:val="00A863E0"/>
    <w:rsid w:val="00A874BE"/>
    <w:rsid w:val="00A87854"/>
    <w:rsid w:val="00A879FE"/>
    <w:rsid w:val="00A87B5D"/>
    <w:rsid w:val="00A90467"/>
    <w:rsid w:val="00A90497"/>
    <w:rsid w:val="00A90556"/>
    <w:rsid w:val="00A907DA"/>
    <w:rsid w:val="00A90A7B"/>
    <w:rsid w:val="00A90BB5"/>
    <w:rsid w:val="00A90CE0"/>
    <w:rsid w:val="00A91114"/>
    <w:rsid w:val="00A9180A"/>
    <w:rsid w:val="00A9190F"/>
    <w:rsid w:val="00A91E43"/>
    <w:rsid w:val="00A91E51"/>
    <w:rsid w:val="00A91F46"/>
    <w:rsid w:val="00A9202A"/>
    <w:rsid w:val="00A92234"/>
    <w:rsid w:val="00A92361"/>
    <w:rsid w:val="00A9246C"/>
    <w:rsid w:val="00A926F5"/>
    <w:rsid w:val="00A92E2A"/>
    <w:rsid w:val="00A93547"/>
    <w:rsid w:val="00A942C4"/>
    <w:rsid w:val="00A9465D"/>
    <w:rsid w:val="00A948D5"/>
    <w:rsid w:val="00A94CD7"/>
    <w:rsid w:val="00A95143"/>
    <w:rsid w:val="00A95500"/>
    <w:rsid w:val="00A95521"/>
    <w:rsid w:val="00A956ED"/>
    <w:rsid w:val="00A95800"/>
    <w:rsid w:val="00A95A4D"/>
    <w:rsid w:val="00A95D87"/>
    <w:rsid w:val="00A95EB2"/>
    <w:rsid w:val="00A96166"/>
    <w:rsid w:val="00A96364"/>
    <w:rsid w:val="00A963B2"/>
    <w:rsid w:val="00A96A77"/>
    <w:rsid w:val="00A972F1"/>
    <w:rsid w:val="00A975A9"/>
    <w:rsid w:val="00A977F9"/>
    <w:rsid w:val="00A97CDD"/>
    <w:rsid w:val="00A97EFE"/>
    <w:rsid w:val="00AA00FF"/>
    <w:rsid w:val="00AA0731"/>
    <w:rsid w:val="00AA0E1E"/>
    <w:rsid w:val="00AA1221"/>
    <w:rsid w:val="00AA1A9B"/>
    <w:rsid w:val="00AA1D47"/>
    <w:rsid w:val="00AA1F77"/>
    <w:rsid w:val="00AA23E7"/>
    <w:rsid w:val="00AA2932"/>
    <w:rsid w:val="00AA29AC"/>
    <w:rsid w:val="00AA307A"/>
    <w:rsid w:val="00AA39BD"/>
    <w:rsid w:val="00AA3AE0"/>
    <w:rsid w:val="00AA3AF1"/>
    <w:rsid w:val="00AA4091"/>
    <w:rsid w:val="00AA46DB"/>
    <w:rsid w:val="00AA4ADF"/>
    <w:rsid w:val="00AA4DFB"/>
    <w:rsid w:val="00AA5077"/>
    <w:rsid w:val="00AA5881"/>
    <w:rsid w:val="00AA5C86"/>
    <w:rsid w:val="00AA5D08"/>
    <w:rsid w:val="00AA62EE"/>
    <w:rsid w:val="00AA630E"/>
    <w:rsid w:val="00AA67A8"/>
    <w:rsid w:val="00AA696A"/>
    <w:rsid w:val="00AA7304"/>
    <w:rsid w:val="00AA7427"/>
    <w:rsid w:val="00AA74B9"/>
    <w:rsid w:val="00AA788F"/>
    <w:rsid w:val="00AA790A"/>
    <w:rsid w:val="00AA7E32"/>
    <w:rsid w:val="00AB014F"/>
    <w:rsid w:val="00AB0B77"/>
    <w:rsid w:val="00AB1905"/>
    <w:rsid w:val="00AB1C96"/>
    <w:rsid w:val="00AB21F2"/>
    <w:rsid w:val="00AB228E"/>
    <w:rsid w:val="00AB240C"/>
    <w:rsid w:val="00AB2602"/>
    <w:rsid w:val="00AB2916"/>
    <w:rsid w:val="00AB2999"/>
    <w:rsid w:val="00AB2AE9"/>
    <w:rsid w:val="00AB2F09"/>
    <w:rsid w:val="00AB34BA"/>
    <w:rsid w:val="00AB3785"/>
    <w:rsid w:val="00AB3C6E"/>
    <w:rsid w:val="00AB4BF4"/>
    <w:rsid w:val="00AB4D9A"/>
    <w:rsid w:val="00AB51C6"/>
    <w:rsid w:val="00AB5207"/>
    <w:rsid w:val="00AB5418"/>
    <w:rsid w:val="00AB649E"/>
    <w:rsid w:val="00AB67D3"/>
    <w:rsid w:val="00AB68A5"/>
    <w:rsid w:val="00AB6B51"/>
    <w:rsid w:val="00AB6EBA"/>
    <w:rsid w:val="00AB6EBE"/>
    <w:rsid w:val="00AB734F"/>
    <w:rsid w:val="00AB79AF"/>
    <w:rsid w:val="00AB7A26"/>
    <w:rsid w:val="00AB7AD3"/>
    <w:rsid w:val="00AB7FE6"/>
    <w:rsid w:val="00AC089B"/>
    <w:rsid w:val="00AC0935"/>
    <w:rsid w:val="00AC0975"/>
    <w:rsid w:val="00AC0D78"/>
    <w:rsid w:val="00AC15BA"/>
    <w:rsid w:val="00AC18D7"/>
    <w:rsid w:val="00AC285E"/>
    <w:rsid w:val="00AC28A6"/>
    <w:rsid w:val="00AC28CA"/>
    <w:rsid w:val="00AC28D0"/>
    <w:rsid w:val="00AC2E13"/>
    <w:rsid w:val="00AC2EDD"/>
    <w:rsid w:val="00AC2FC1"/>
    <w:rsid w:val="00AC388A"/>
    <w:rsid w:val="00AC39CA"/>
    <w:rsid w:val="00AC3F97"/>
    <w:rsid w:val="00AC41DA"/>
    <w:rsid w:val="00AC4209"/>
    <w:rsid w:val="00AC431F"/>
    <w:rsid w:val="00AC439C"/>
    <w:rsid w:val="00AC5871"/>
    <w:rsid w:val="00AC5B33"/>
    <w:rsid w:val="00AC6B44"/>
    <w:rsid w:val="00AC6BA2"/>
    <w:rsid w:val="00AC6CE1"/>
    <w:rsid w:val="00AC7B93"/>
    <w:rsid w:val="00AC7C31"/>
    <w:rsid w:val="00AD0137"/>
    <w:rsid w:val="00AD07E5"/>
    <w:rsid w:val="00AD0A9A"/>
    <w:rsid w:val="00AD0B7A"/>
    <w:rsid w:val="00AD0BEE"/>
    <w:rsid w:val="00AD0DCB"/>
    <w:rsid w:val="00AD1AA3"/>
    <w:rsid w:val="00AD20C6"/>
    <w:rsid w:val="00AD25A1"/>
    <w:rsid w:val="00AD2AC7"/>
    <w:rsid w:val="00AD2CF3"/>
    <w:rsid w:val="00AD2FA1"/>
    <w:rsid w:val="00AD30D5"/>
    <w:rsid w:val="00AD33E6"/>
    <w:rsid w:val="00AD3E43"/>
    <w:rsid w:val="00AD4457"/>
    <w:rsid w:val="00AD4598"/>
    <w:rsid w:val="00AD4926"/>
    <w:rsid w:val="00AD522E"/>
    <w:rsid w:val="00AD55B3"/>
    <w:rsid w:val="00AD5C89"/>
    <w:rsid w:val="00AD6045"/>
    <w:rsid w:val="00AD60F8"/>
    <w:rsid w:val="00AD65D2"/>
    <w:rsid w:val="00AD6610"/>
    <w:rsid w:val="00AD6DEC"/>
    <w:rsid w:val="00AD6E8B"/>
    <w:rsid w:val="00AD7E36"/>
    <w:rsid w:val="00AE021F"/>
    <w:rsid w:val="00AE0260"/>
    <w:rsid w:val="00AE0816"/>
    <w:rsid w:val="00AE089F"/>
    <w:rsid w:val="00AE0D81"/>
    <w:rsid w:val="00AE10B1"/>
    <w:rsid w:val="00AE10F7"/>
    <w:rsid w:val="00AE16FC"/>
    <w:rsid w:val="00AE1E99"/>
    <w:rsid w:val="00AE1FE3"/>
    <w:rsid w:val="00AE23BA"/>
    <w:rsid w:val="00AE2579"/>
    <w:rsid w:val="00AE25DF"/>
    <w:rsid w:val="00AE2ED3"/>
    <w:rsid w:val="00AE3024"/>
    <w:rsid w:val="00AE3BD7"/>
    <w:rsid w:val="00AE3DA4"/>
    <w:rsid w:val="00AE3DF9"/>
    <w:rsid w:val="00AE3EAF"/>
    <w:rsid w:val="00AE4E6B"/>
    <w:rsid w:val="00AE5F62"/>
    <w:rsid w:val="00AE5F8C"/>
    <w:rsid w:val="00AE61A8"/>
    <w:rsid w:val="00AE650E"/>
    <w:rsid w:val="00AE6565"/>
    <w:rsid w:val="00AE6DFA"/>
    <w:rsid w:val="00AE7123"/>
    <w:rsid w:val="00AE78C2"/>
    <w:rsid w:val="00AE7C3E"/>
    <w:rsid w:val="00AE7D41"/>
    <w:rsid w:val="00AF0B2E"/>
    <w:rsid w:val="00AF0CF4"/>
    <w:rsid w:val="00AF1AC6"/>
    <w:rsid w:val="00AF1E03"/>
    <w:rsid w:val="00AF20BD"/>
    <w:rsid w:val="00AF2B83"/>
    <w:rsid w:val="00AF2C9E"/>
    <w:rsid w:val="00AF3376"/>
    <w:rsid w:val="00AF3561"/>
    <w:rsid w:val="00AF37FD"/>
    <w:rsid w:val="00AF425B"/>
    <w:rsid w:val="00AF466F"/>
    <w:rsid w:val="00AF4ACA"/>
    <w:rsid w:val="00AF4C13"/>
    <w:rsid w:val="00AF4C26"/>
    <w:rsid w:val="00AF4C99"/>
    <w:rsid w:val="00AF4E12"/>
    <w:rsid w:val="00AF4E79"/>
    <w:rsid w:val="00AF55C1"/>
    <w:rsid w:val="00AF5623"/>
    <w:rsid w:val="00AF60C2"/>
    <w:rsid w:val="00AF657C"/>
    <w:rsid w:val="00AF6DF2"/>
    <w:rsid w:val="00AF6EC0"/>
    <w:rsid w:val="00AF713F"/>
    <w:rsid w:val="00AF741F"/>
    <w:rsid w:val="00AF7F97"/>
    <w:rsid w:val="00B00074"/>
    <w:rsid w:val="00B002BA"/>
    <w:rsid w:val="00B00568"/>
    <w:rsid w:val="00B01289"/>
    <w:rsid w:val="00B01F07"/>
    <w:rsid w:val="00B020C4"/>
    <w:rsid w:val="00B021DC"/>
    <w:rsid w:val="00B02605"/>
    <w:rsid w:val="00B03D04"/>
    <w:rsid w:val="00B04520"/>
    <w:rsid w:val="00B04B05"/>
    <w:rsid w:val="00B05317"/>
    <w:rsid w:val="00B05A16"/>
    <w:rsid w:val="00B05E63"/>
    <w:rsid w:val="00B0602F"/>
    <w:rsid w:val="00B0607F"/>
    <w:rsid w:val="00B067FA"/>
    <w:rsid w:val="00B06D5D"/>
    <w:rsid w:val="00B06DA8"/>
    <w:rsid w:val="00B06DF4"/>
    <w:rsid w:val="00B0729B"/>
    <w:rsid w:val="00B101EE"/>
    <w:rsid w:val="00B10798"/>
    <w:rsid w:val="00B1107E"/>
    <w:rsid w:val="00B119D2"/>
    <w:rsid w:val="00B11FAE"/>
    <w:rsid w:val="00B12485"/>
    <w:rsid w:val="00B126EA"/>
    <w:rsid w:val="00B128EF"/>
    <w:rsid w:val="00B12DE1"/>
    <w:rsid w:val="00B12EB6"/>
    <w:rsid w:val="00B12FBB"/>
    <w:rsid w:val="00B1335D"/>
    <w:rsid w:val="00B13647"/>
    <w:rsid w:val="00B13A78"/>
    <w:rsid w:val="00B14AD1"/>
    <w:rsid w:val="00B14AFF"/>
    <w:rsid w:val="00B14BFC"/>
    <w:rsid w:val="00B14F2B"/>
    <w:rsid w:val="00B152D3"/>
    <w:rsid w:val="00B15E6E"/>
    <w:rsid w:val="00B160C3"/>
    <w:rsid w:val="00B16142"/>
    <w:rsid w:val="00B16151"/>
    <w:rsid w:val="00B166B9"/>
    <w:rsid w:val="00B16B2E"/>
    <w:rsid w:val="00B170DD"/>
    <w:rsid w:val="00B176C7"/>
    <w:rsid w:val="00B17DDF"/>
    <w:rsid w:val="00B17EB3"/>
    <w:rsid w:val="00B17FE7"/>
    <w:rsid w:val="00B203EE"/>
    <w:rsid w:val="00B205B3"/>
    <w:rsid w:val="00B20693"/>
    <w:rsid w:val="00B20AA2"/>
    <w:rsid w:val="00B20BAF"/>
    <w:rsid w:val="00B20BCC"/>
    <w:rsid w:val="00B210E8"/>
    <w:rsid w:val="00B21230"/>
    <w:rsid w:val="00B2136A"/>
    <w:rsid w:val="00B21DD1"/>
    <w:rsid w:val="00B220B1"/>
    <w:rsid w:val="00B22599"/>
    <w:rsid w:val="00B2270A"/>
    <w:rsid w:val="00B22D46"/>
    <w:rsid w:val="00B22D78"/>
    <w:rsid w:val="00B22DE1"/>
    <w:rsid w:val="00B233E4"/>
    <w:rsid w:val="00B23401"/>
    <w:rsid w:val="00B23720"/>
    <w:rsid w:val="00B2378C"/>
    <w:rsid w:val="00B23A63"/>
    <w:rsid w:val="00B23E77"/>
    <w:rsid w:val="00B24B66"/>
    <w:rsid w:val="00B24DC6"/>
    <w:rsid w:val="00B254BE"/>
    <w:rsid w:val="00B2580F"/>
    <w:rsid w:val="00B25EE8"/>
    <w:rsid w:val="00B2640D"/>
    <w:rsid w:val="00B2691D"/>
    <w:rsid w:val="00B275F1"/>
    <w:rsid w:val="00B27B2B"/>
    <w:rsid w:val="00B27BC1"/>
    <w:rsid w:val="00B304E5"/>
    <w:rsid w:val="00B305BE"/>
    <w:rsid w:val="00B3064A"/>
    <w:rsid w:val="00B30753"/>
    <w:rsid w:val="00B30AD8"/>
    <w:rsid w:val="00B30D9F"/>
    <w:rsid w:val="00B3119F"/>
    <w:rsid w:val="00B31376"/>
    <w:rsid w:val="00B31410"/>
    <w:rsid w:val="00B31569"/>
    <w:rsid w:val="00B316A8"/>
    <w:rsid w:val="00B31B63"/>
    <w:rsid w:val="00B31C4E"/>
    <w:rsid w:val="00B31CB1"/>
    <w:rsid w:val="00B32297"/>
    <w:rsid w:val="00B32DFC"/>
    <w:rsid w:val="00B338A4"/>
    <w:rsid w:val="00B33931"/>
    <w:rsid w:val="00B339CF"/>
    <w:rsid w:val="00B341AE"/>
    <w:rsid w:val="00B342A4"/>
    <w:rsid w:val="00B34480"/>
    <w:rsid w:val="00B34ED9"/>
    <w:rsid w:val="00B3584E"/>
    <w:rsid w:val="00B359D1"/>
    <w:rsid w:val="00B35C37"/>
    <w:rsid w:val="00B35D17"/>
    <w:rsid w:val="00B35FF4"/>
    <w:rsid w:val="00B362B1"/>
    <w:rsid w:val="00B363BF"/>
    <w:rsid w:val="00B364AF"/>
    <w:rsid w:val="00B36BD1"/>
    <w:rsid w:val="00B36C6F"/>
    <w:rsid w:val="00B36E91"/>
    <w:rsid w:val="00B37044"/>
    <w:rsid w:val="00B37091"/>
    <w:rsid w:val="00B373DF"/>
    <w:rsid w:val="00B373E3"/>
    <w:rsid w:val="00B377FA"/>
    <w:rsid w:val="00B37810"/>
    <w:rsid w:val="00B400A0"/>
    <w:rsid w:val="00B402DB"/>
    <w:rsid w:val="00B4050F"/>
    <w:rsid w:val="00B4078A"/>
    <w:rsid w:val="00B40E40"/>
    <w:rsid w:val="00B41035"/>
    <w:rsid w:val="00B4153D"/>
    <w:rsid w:val="00B41A2A"/>
    <w:rsid w:val="00B41BB0"/>
    <w:rsid w:val="00B42120"/>
    <w:rsid w:val="00B42D6B"/>
    <w:rsid w:val="00B42FDD"/>
    <w:rsid w:val="00B43342"/>
    <w:rsid w:val="00B43E3D"/>
    <w:rsid w:val="00B43FE0"/>
    <w:rsid w:val="00B4423E"/>
    <w:rsid w:val="00B445DE"/>
    <w:rsid w:val="00B44E8A"/>
    <w:rsid w:val="00B44EB1"/>
    <w:rsid w:val="00B44ED6"/>
    <w:rsid w:val="00B45CAA"/>
    <w:rsid w:val="00B460FD"/>
    <w:rsid w:val="00B46B07"/>
    <w:rsid w:val="00B47050"/>
    <w:rsid w:val="00B4734F"/>
    <w:rsid w:val="00B4742F"/>
    <w:rsid w:val="00B474B7"/>
    <w:rsid w:val="00B4779C"/>
    <w:rsid w:val="00B5022F"/>
    <w:rsid w:val="00B504DC"/>
    <w:rsid w:val="00B507A1"/>
    <w:rsid w:val="00B51027"/>
    <w:rsid w:val="00B51379"/>
    <w:rsid w:val="00B520CF"/>
    <w:rsid w:val="00B521C1"/>
    <w:rsid w:val="00B521C4"/>
    <w:rsid w:val="00B522D0"/>
    <w:rsid w:val="00B52E2D"/>
    <w:rsid w:val="00B53675"/>
    <w:rsid w:val="00B5399E"/>
    <w:rsid w:val="00B53CFB"/>
    <w:rsid w:val="00B53FAE"/>
    <w:rsid w:val="00B543F4"/>
    <w:rsid w:val="00B5477F"/>
    <w:rsid w:val="00B548BD"/>
    <w:rsid w:val="00B54985"/>
    <w:rsid w:val="00B54C7E"/>
    <w:rsid w:val="00B55076"/>
    <w:rsid w:val="00B550A7"/>
    <w:rsid w:val="00B5560B"/>
    <w:rsid w:val="00B55A20"/>
    <w:rsid w:val="00B55C85"/>
    <w:rsid w:val="00B56462"/>
    <w:rsid w:val="00B56F05"/>
    <w:rsid w:val="00B5748A"/>
    <w:rsid w:val="00B603EF"/>
    <w:rsid w:val="00B603FB"/>
    <w:rsid w:val="00B606F5"/>
    <w:rsid w:val="00B60D24"/>
    <w:rsid w:val="00B61037"/>
    <w:rsid w:val="00B61508"/>
    <w:rsid w:val="00B61700"/>
    <w:rsid w:val="00B617BD"/>
    <w:rsid w:val="00B61EC6"/>
    <w:rsid w:val="00B6207D"/>
    <w:rsid w:val="00B624BE"/>
    <w:rsid w:val="00B62828"/>
    <w:rsid w:val="00B63D86"/>
    <w:rsid w:val="00B64037"/>
    <w:rsid w:val="00B64191"/>
    <w:rsid w:val="00B64408"/>
    <w:rsid w:val="00B64418"/>
    <w:rsid w:val="00B64605"/>
    <w:rsid w:val="00B647F2"/>
    <w:rsid w:val="00B6526D"/>
    <w:rsid w:val="00B655A4"/>
    <w:rsid w:val="00B65BB8"/>
    <w:rsid w:val="00B6628B"/>
    <w:rsid w:val="00B663C3"/>
    <w:rsid w:val="00B66A73"/>
    <w:rsid w:val="00B66B00"/>
    <w:rsid w:val="00B6745C"/>
    <w:rsid w:val="00B67BA2"/>
    <w:rsid w:val="00B703DA"/>
    <w:rsid w:val="00B70DD8"/>
    <w:rsid w:val="00B7101C"/>
    <w:rsid w:val="00B71767"/>
    <w:rsid w:val="00B71F38"/>
    <w:rsid w:val="00B7209F"/>
    <w:rsid w:val="00B72491"/>
    <w:rsid w:val="00B7251C"/>
    <w:rsid w:val="00B72990"/>
    <w:rsid w:val="00B72AF7"/>
    <w:rsid w:val="00B72CAA"/>
    <w:rsid w:val="00B72FCB"/>
    <w:rsid w:val="00B731AD"/>
    <w:rsid w:val="00B73458"/>
    <w:rsid w:val="00B7355E"/>
    <w:rsid w:val="00B73F6A"/>
    <w:rsid w:val="00B7404B"/>
    <w:rsid w:val="00B7407B"/>
    <w:rsid w:val="00B74334"/>
    <w:rsid w:val="00B74F95"/>
    <w:rsid w:val="00B751B0"/>
    <w:rsid w:val="00B7557E"/>
    <w:rsid w:val="00B756D2"/>
    <w:rsid w:val="00B75DF3"/>
    <w:rsid w:val="00B760F4"/>
    <w:rsid w:val="00B76111"/>
    <w:rsid w:val="00B76199"/>
    <w:rsid w:val="00B76328"/>
    <w:rsid w:val="00B76370"/>
    <w:rsid w:val="00B7754F"/>
    <w:rsid w:val="00B77FBA"/>
    <w:rsid w:val="00B802F2"/>
    <w:rsid w:val="00B80708"/>
    <w:rsid w:val="00B8111C"/>
    <w:rsid w:val="00B8126A"/>
    <w:rsid w:val="00B812A2"/>
    <w:rsid w:val="00B81397"/>
    <w:rsid w:val="00B82205"/>
    <w:rsid w:val="00B82C37"/>
    <w:rsid w:val="00B82EBD"/>
    <w:rsid w:val="00B830B0"/>
    <w:rsid w:val="00B83893"/>
    <w:rsid w:val="00B83933"/>
    <w:rsid w:val="00B83A39"/>
    <w:rsid w:val="00B83C5B"/>
    <w:rsid w:val="00B84336"/>
    <w:rsid w:val="00B84C59"/>
    <w:rsid w:val="00B84F14"/>
    <w:rsid w:val="00B85706"/>
    <w:rsid w:val="00B85BE9"/>
    <w:rsid w:val="00B85EA1"/>
    <w:rsid w:val="00B85F2F"/>
    <w:rsid w:val="00B86018"/>
    <w:rsid w:val="00B860BF"/>
    <w:rsid w:val="00B861FD"/>
    <w:rsid w:val="00B863B2"/>
    <w:rsid w:val="00B865A4"/>
    <w:rsid w:val="00B86656"/>
    <w:rsid w:val="00B8685C"/>
    <w:rsid w:val="00B86C40"/>
    <w:rsid w:val="00B86D70"/>
    <w:rsid w:val="00B87435"/>
    <w:rsid w:val="00B87788"/>
    <w:rsid w:val="00B87946"/>
    <w:rsid w:val="00B87B32"/>
    <w:rsid w:val="00B87D52"/>
    <w:rsid w:val="00B87D8D"/>
    <w:rsid w:val="00B87EC4"/>
    <w:rsid w:val="00B905F5"/>
    <w:rsid w:val="00B90A08"/>
    <w:rsid w:val="00B90E92"/>
    <w:rsid w:val="00B911B9"/>
    <w:rsid w:val="00B91781"/>
    <w:rsid w:val="00B9195E"/>
    <w:rsid w:val="00B91963"/>
    <w:rsid w:val="00B91C08"/>
    <w:rsid w:val="00B91DFF"/>
    <w:rsid w:val="00B92430"/>
    <w:rsid w:val="00B92A2A"/>
    <w:rsid w:val="00B931E1"/>
    <w:rsid w:val="00B934C1"/>
    <w:rsid w:val="00B93CAC"/>
    <w:rsid w:val="00B93F69"/>
    <w:rsid w:val="00B942B1"/>
    <w:rsid w:val="00B9476A"/>
    <w:rsid w:val="00B947B4"/>
    <w:rsid w:val="00B94BA8"/>
    <w:rsid w:val="00B94C14"/>
    <w:rsid w:val="00B94F6D"/>
    <w:rsid w:val="00B954AA"/>
    <w:rsid w:val="00B95621"/>
    <w:rsid w:val="00B957CA"/>
    <w:rsid w:val="00B95D4F"/>
    <w:rsid w:val="00B96253"/>
    <w:rsid w:val="00B962E8"/>
    <w:rsid w:val="00B96363"/>
    <w:rsid w:val="00B96576"/>
    <w:rsid w:val="00B96E26"/>
    <w:rsid w:val="00B96F69"/>
    <w:rsid w:val="00B97C13"/>
    <w:rsid w:val="00B97DCE"/>
    <w:rsid w:val="00B97EEF"/>
    <w:rsid w:val="00BA16DB"/>
    <w:rsid w:val="00BA1723"/>
    <w:rsid w:val="00BA1A55"/>
    <w:rsid w:val="00BA1B17"/>
    <w:rsid w:val="00BA1D5D"/>
    <w:rsid w:val="00BA22DF"/>
    <w:rsid w:val="00BA2460"/>
    <w:rsid w:val="00BA2600"/>
    <w:rsid w:val="00BA2B74"/>
    <w:rsid w:val="00BA2B7C"/>
    <w:rsid w:val="00BA2B8A"/>
    <w:rsid w:val="00BA2C89"/>
    <w:rsid w:val="00BA2E69"/>
    <w:rsid w:val="00BA3370"/>
    <w:rsid w:val="00BA3D4C"/>
    <w:rsid w:val="00BA3D78"/>
    <w:rsid w:val="00BA4B63"/>
    <w:rsid w:val="00BA4BD6"/>
    <w:rsid w:val="00BA4ED3"/>
    <w:rsid w:val="00BA525F"/>
    <w:rsid w:val="00BA53F5"/>
    <w:rsid w:val="00BA547C"/>
    <w:rsid w:val="00BA59A3"/>
    <w:rsid w:val="00BA6047"/>
    <w:rsid w:val="00BA6D8F"/>
    <w:rsid w:val="00BA7020"/>
    <w:rsid w:val="00BA70A7"/>
    <w:rsid w:val="00BA70D6"/>
    <w:rsid w:val="00BA7100"/>
    <w:rsid w:val="00BA7586"/>
    <w:rsid w:val="00BA776C"/>
    <w:rsid w:val="00BA7C02"/>
    <w:rsid w:val="00BB17D6"/>
    <w:rsid w:val="00BB18C4"/>
    <w:rsid w:val="00BB2428"/>
    <w:rsid w:val="00BB287D"/>
    <w:rsid w:val="00BB3516"/>
    <w:rsid w:val="00BB37D3"/>
    <w:rsid w:val="00BB3D45"/>
    <w:rsid w:val="00BB4120"/>
    <w:rsid w:val="00BB479A"/>
    <w:rsid w:val="00BB5839"/>
    <w:rsid w:val="00BB5861"/>
    <w:rsid w:val="00BB59AD"/>
    <w:rsid w:val="00BB5B9C"/>
    <w:rsid w:val="00BB6BC5"/>
    <w:rsid w:val="00BB754D"/>
    <w:rsid w:val="00BC0932"/>
    <w:rsid w:val="00BC0A1E"/>
    <w:rsid w:val="00BC1000"/>
    <w:rsid w:val="00BC1004"/>
    <w:rsid w:val="00BC10C9"/>
    <w:rsid w:val="00BC14A7"/>
    <w:rsid w:val="00BC187D"/>
    <w:rsid w:val="00BC2053"/>
    <w:rsid w:val="00BC213A"/>
    <w:rsid w:val="00BC2388"/>
    <w:rsid w:val="00BC290E"/>
    <w:rsid w:val="00BC2E3E"/>
    <w:rsid w:val="00BC31BE"/>
    <w:rsid w:val="00BC3343"/>
    <w:rsid w:val="00BC3473"/>
    <w:rsid w:val="00BC3570"/>
    <w:rsid w:val="00BC400D"/>
    <w:rsid w:val="00BC4A20"/>
    <w:rsid w:val="00BC4A32"/>
    <w:rsid w:val="00BC4D0F"/>
    <w:rsid w:val="00BC4ED3"/>
    <w:rsid w:val="00BC4FB1"/>
    <w:rsid w:val="00BC52BC"/>
    <w:rsid w:val="00BC643A"/>
    <w:rsid w:val="00BC6610"/>
    <w:rsid w:val="00BC6AAA"/>
    <w:rsid w:val="00BC6AC1"/>
    <w:rsid w:val="00BC75D0"/>
    <w:rsid w:val="00BC7C24"/>
    <w:rsid w:val="00BC7EE0"/>
    <w:rsid w:val="00BD022B"/>
    <w:rsid w:val="00BD067D"/>
    <w:rsid w:val="00BD0F31"/>
    <w:rsid w:val="00BD13AC"/>
    <w:rsid w:val="00BD1456"/>
    <w:rsid w:val="00BD16D6"/>
    <w:rsid w:val="00BD1762"/>
    <w:rsid w:val="00BD23F1"/>
    <w:rsid w:val="00BD28BB"/>
    <w:rsid w:val="00BD2D94"/>
    <w:rsid w:val="00BD2F52"/>
    <w:rsid w:val="00BD2F66"/>
    <w:rsid w:val="00BD2FDE"/>
    <w:rsid w:val="00BD3076"/>
    <w:rsid w:val="00BD30A7"/>
    <w:rsid w:val="00BD3561"/>
    <w:rsid w:val="00BD39F6"/>
    <w:rsid w:val="00BD3B54"/>
    <w:rsid w:val="00BD3D53"/>
    <w:rsid w:val="00BD3E04"/>
    <w:rsid w:val="00BD3FF0"/>
    <w:rsid w:val="00BD4074"/>
    <w:rsid w:val="00BD4788"/>
    <w:rsid w:val="00BD47A2"/>
    <w:rsid w:val="00BD47CD"/>
    <w:rsid w:val="00BD4DB0"/>
    <w:rsid w:val="00BD5864"/>
    <w:rsid w:val="00BD5961"/>
    <w:rsid w:val="00BD5D51"/>
    <w:rsid w:val="00BD5F59"/>
    <w:rsid w:val="00BD65AF"/>
    <w:rsid w:val="00BD68BA"/>
    <w:rsid w:val="00BD6A15"/>
    <w:rsid w:val="00BD6A5A"/>
    <w:rsid w:val="00BD7093"/>
    <w:rsid w:val="00BD720E"/>
    <w:rsid w:val="00BD7949"/>
    <w:rsid w:val="00BE0030"/>
    <w:rsid w:val="00BE02E3"/>
    <w:rsid w:val="00BE1411"/>
    <w:rsid w:val="00BE1468"/>
    <w:rsid w:val="00BE1479"/>
    <w:rsid w:val="00BE2374"/>
    <w:rsid w:val="00BE2510"/>
    <w:rsid w:val="00BE26D6"/>
    <w:rsid w:val="00BE26DC"/>
    <w:rsid w:val="00BE2834"/>
    <w:rsid w:val="00BE292F"/>
    <w:rsid w:val="00BE2F2E"/>
    <w:rsid w:val="00BE31B3"/>
    <w:rsid w:val="00BE3529"/>
    <w:rsid w:val="00BE3909"/>
    <w:rsid w:val="00BE3B7A"/>
    <w:rsid w:val="00BE4280"/>
    <w:rsid w:val="00BE429D"/>
    <w:rsid w:val="00BE4343"/>
    <w:rsid w:val="00BE4799"/>
    <w:rsid w:val="00BE48D8"/>
    <w:rsid w:val="00BE4BEE"/>
    <w:rsid w:val="00BE4EFC"/>
    <w:rsid w:val="00BE4F9A"/>
    <w:rsid w:val="00BE5237"/>
    <w:rsid w:val="00BE5A22"/>
    <w:rsid w:val="00BE5C0C"/>
    <w:rsid w:val="00BE5E88"/>
    <w:rsid w:val="00BE670F"/>
    <w:rsid w:val="00BE6A0A"/>
    <w:rsid w:val="00BE6DD1"/>
    <w:rsid w:val="00BE6ED6"/>
    <w:rsid w:val="00BE7020"/>
    <w:rsid w:val="00BE71A4"/>
    <w:rsid w:val="00BE72BA"/>
    <w:rsid w:val="00BE754A"/>
    <w:rsid w:val="00BE7751"/>
    <w:rsid w:val="00BF0579"/>
    <w:rsid w:val="00BF058D"/>
    <w:rsid w:val="00BF0CE1"/>
    <w:rsid w:val="00BF0D1D"/>
    <w:rsid w:val="00BF1268"/>
    <w:rsid w:val="00BF1434"/>
    <w:rsid w:val="00BF17B2"/>
    <w:rsid w:val="00BF2512"/>
    <w:rsid w:val="00BF27E4"/>
    <w:rsid w:val="00BF2C22"/>
    <w:rsid w:val="00BF2D56"/>
    <w:rsid w:val="00BF310B"/>
    <w:rsid w:val="00BF32F5"/>
    <w:rsid w:val="00BF34F8"/>
    <w:rsid w:val="00BF3DAF"/>
    <w:rsid w:val="00BF4080"/>
    <w:rsid w:val="00BF4157"/>
    <w:rsid w:val="00BF438D"/>
    <w:rsid w:val="00BF45F5"/>
    <w:rsid w:val="00BF4AEC"/>
    <w:rsid w:val="00BF4EC5"/>
    <w:rsid w:val="00BF4F75"/>
    <w:rsid w:val="00BF56AD"/>
    <w:rsid w:val="00BF5A08"/>
    <w:rsid w:val="00BF5CD6"/>
    <w:rsid w:val="00BF65E3"/>
    <w:rsid w:val="00BF6A78"/>
    <w:rsid w:val="00BF6B4A"/>
    <w:rsid w:val="00BF715E"/>
    <w:rsid w:val="00BF73C4"/>
    <w:rsid w:val="00BF7829"/>
    <w:rsid w:val="00BF7FC5"/>
    <w:rsid w:val="00C0004E"/>
    <w:rsid w:val="00C00253"/>
    <w:rsid w:val="00C00460"/>
    <w:rsid w:val="00C0120D"/>
    <w:rsid w:val="00C0145B"/>
    <w:rsid w:val="00C01676"/>
    <w:rsid w:val="00C019F8"/>
    <w:rsid w:val="00C01A55"/>
    <w:rsid w:val="00C01BF3"/>
    <w:rsid w:val="00C01DF0"/>
    <w:rsid w:val="00C01FA4"/>
    <w:rsid w:val="00C02B32"/>
    <w:rsid w:val="00C02CF6"/>
    <w:rsid w:val="00C02ED4"/>
    <w:rsid w:val="00C036EE"/>
    <w:rsid w:val="00C03797"/>
    <w:rsid w:val="00C038F0"/>
    <w:rsid w:val="00C03BBF"/>
    <w:rsid w:val="00C03DB0"/>
    <w:rsid w:val="00C03DC6"/>
    <w:rsid w:val="00C04210"/>
    <w:rsid w:val="00C04334"/>
    <w:rsid w:val="00C04481"/>
    <w:rsid w:val="00C04B56"/>
    <w:rsid w:val="00C051C0"/>
    <w:rsid w:val="00C05336"/>
    <w:rsid w:val="00C05C48"/>
    <w:rsid w:val="00C06C80"/>
    <w:rsid w:val="00C06D8A"/>
    <w:rsid w:val="00C06F5E"/>
    <w:rsid w:val="00C0703A"/>
    <w:rsid w:val="00C077C7"/>
    <w:rsid w:val="00C07B4F"/>
    <w:rsid w:val="00C07DA6"/>
    <w:rsid w:val="00C07DF5"/>
    <w:rsid w:val="00C103C5"/>
    <w:rsid w:val="00C10EC0"/>
    <w:rsid w:val="00C111E4"/>
    <w:rsid w:val="00C1128A"/>
    <w:rsid w:val="00C11896"/>
    <w:rsid w:val="00C11EA3"/>
    <w:rsid w:val="00C122BA"/>
    <w:rsid w:val="00C12461"/>
    <w:rsid w:val="00C1253A"/>
    <w:rsid w:val="00C127CB"/>
    <w:rsid w:val="00C12A98"/>
    <w:rsid w:val="00C130FF"/>
    <w:rsid w:val="00C13138"/>
    <w:rsid w:val="00C135AF"/>
    <w:rsid w:val="00C1366D"/>
    <w:rsid w:val="00C13C6E"/>
    <w:rsid w:val="00C13EBF"/>
    <w:rsid w:val="00C143C0"/>
    <w:rsid w:val="00C1496E"/>
    <w:rsid w:val="00C156BC"/>
    <w:rsid w:val="00C1570A"/>
    <w:rsid w:val="00C15907"/>
    <w:rsid w:val="00C15D8E"/>
    <w:rsid w:val="00C1648A"/>
    <w:rsid w:val="00C16948"/>
    <w:rsid w:val="00C16E2B"/>
    <w:rsid w:val="00C1713A"/>
    <w:rsid w:val="00C1729C"/>
    <w:rsid w:val="00C172C3"/>
    <w:rsid w:val="00C206E2"/>
    <w:rsid w:val="00C2099C"/>
    <w:rsid w:val="00C20C12"/>
    <w:rsid w:val="00C2107D"/>
    <w:rsid w:val="00C210EF"/>
    <w:rsid w:val="00C21461"/>
    <w:rsid w:val="00C21A9D"/>
    <w:rsid w:val="00C21B62"/>
    <w:rsid w:val="00C220EF"/>
    <w:rsid w:val="00C2211F"/>
    <w:rsid w:val="00C22137"/>
    <w:rsid w:val="00C2217B"/>
    <w:rsid w:val="00C222F0"/>
    <w:rsid w:val="00C224F3"/>
    <w:rsid w:val="00C22AC2"/>
    <w:rsid w:val="00C22FAD"/>
    <w:rsid w:val="00C23345"/>
    <w:rsid w:val="00C23525"/>
    <w:rsid w:val="00C23A5C"/>
    <w:rsid w:val="00C23B60"/>
    <w:rsid w:val="00C24768"/>
    <w:rsid w:val="00C24C86"/>
    <w:rsid w:val="00C24D15"/>
    <w:rsid w:val="00C255E3"/>
    <w:rsid w:val="00C2569A"/>
    <w:rsid w:val="00C26466"/>
    <w:rsid w:val="00C265D3"/>
    <w:rsid w:val="00C26D39"/>
    <w:rsid w:val="00C2707A"/>
    <w:rsid w:val="00C27B52"/>
    <w:rsid w:val="00C30061"/>
    <w:rsid w:val="00C30213"/>
    <w:rsid w:val="00C30370"/>
    <w:rsid w:val="00C303D5"/>
    <w:rsid w:val="00C306FD"/>
    <w:rsid w:val="00C30AA8"/>
    <w:rsid w:val="00C31878"/>
    <w:rsid w:val="00C31BB8"/>
    <w:rsid w:val="00C32467"/>
    <w:rsid w:val="00C327D8"/>
    <w:rsid w:val="00C32BCC"/>
    <w:rsid w:val="00C33BFF"/>
    <w:rsid w:val="00C347C3"/>
    <w:rsid w:val="00C359FE"/>
    <w:rsid w:val="00C35BDF"/>
    <w:rsid w:val="00C36AFC"/>
    <w:rsid w:val="00C36CFD"/>
    <w:rsid w:val="00C370C8"/>
    <w:rsid w:val="00C375DB"/>
    <w:rsid w:val="00C40461"/>
    <w:rsid w:val="00C4049B"/>
    <w:rsid w:val="00C406BC"/>
    <w:rsid w:val="00C4119C"/>
    <w:rsid w:val="00C41239"/>
    <w:rsid w:val="00C41281"/>
    <w:rsid w:val="00C4131A"/>
    <w:rsid w:val="00C41E9F"/>
    <w:rsid w:val="00C428E8"/>
    <w:rsid w:val="00C42948"/>
    <w:rsid w:val="00C429EB"/>
    <w:rsid w:val="00C42B53"/>
    <w:rsid w:val="00C42C7C"/>
    <w:rsid w:val="00C42D57"/>
    <w:rsid w:val="00C42DC2"/>
    <w:rsid w:val="00C43040"/>
    <w:rsid w:val="00C43479"/>
    <w:rsid w:val="00C435D8"/>
    <w:rsid w:val="00C43630"/>
    <w:rsid w:val="00C43AE5"/>
    <w:rsid w:val="00C4405B"/>
    <w:rsid w:val="00C44101"/>
    <w:rsid w:val="00C441A7"/>
    <w:rsid w:val="00C44794"/>
    <w:rsid w:val="00C4482A"/>
    <w:rsid w:val="00C44843"/>
    <w:rsid w:val="00C44923"/>
    <w:rsid w:val="00C44D4B"/>
    <w:rsid w:val="00C450C0"/>
    <w:rsid w:val="00C4544A"/>
    <w:rsid w:val="00C457CE"/>
    <w:rsid w:val="00C45C93"/>
    <w:rsid w:val="00C45D48"/>
    <w:rsid w:val="00C45FAD"/>
    <w:rsid w:val="00C4649B"/>
    <w:rsid w:val="00C46759"/>
    <w:rsid w:val="00C47376"/>
    <w:rsid w:val="00C479BD"/>
    <w:rsid w:val="00C47B5B"/>
    <w:rsid w:val="00C47F89"/>
    <w:rsid w:val="00C5006A"/>
    <w:rsid w:val="00C500BE"/>
    <w:rsid w:val="00C501B2"/>
    <w:rsid w:val="00C501D5"/>
    <w:rsid w:val="00C50476"/>
    <w:rsid w:val="00C50B36"/>
    <w:rsid w:val="00C50B48"/>
    <w:rsid w:val="00C5127F"/>
    <w:rsid w:val="00C513A1"/>
    <w:rsid w:val="00C51638"/>
    <w:rsid w:val="00C51AEC"/>
    <w:rsid w:val="00C51D39"/>
    <w:rsid w:val="00C51D6F"/>
    <w:rsid w:val="00C5200C"/>
    <w:rsid w:val="00C525E0"/>
    <w:rsid w:val="00C528A8"/>
    <w:rsid w:val="00C52CC5"/>
    <w:rsid w:val="00C5305E"/>
    <w:rsid w:val="00C53486"/>
    <w:rsid w:val="00C5378F"/>
    <w:rsid w:val="00C548E9"/>
    <w:rsid w:val="00C54A50"/>
    <w:rsid w:val="00C54AC1"/>
    <w:rsid w:val="00C55E71"/>
    <w:rsid w:val="00C569AB"/>
    <w:rsid w:val="00C56C42"/>
    <w:rsid w:val="00C56E52"/>
    <w:rsid w:val="00C56F3F"/>
    <w:rsid w:val="00C56F98"/>
    <w:rsid w:val="00C5703F"/>
    <w:rsid w:val="00C574F8"/>
    <w:rsid w:val="00C577D4"/>
    <w:rsid w:val="00C57D6B"/>
    <w:rsid w:val="00C57E64"/>
    <w:rsid w:val="00C60090"/>
    <w:rsid w:val="00C60169"/>
    <w:rsid w:val="00C60401"/>
    <w:rsid w:val="00C60537"/>
    <w:rsid w:val="00C6074E"/>
    <w:rsid w:val="00C6101D"/>
    <w:rsid w:val="00C61189"/>
    <w:rsid w:val="00C615BA"/>
    <w:rsid w:val="00C6164C"/>
    <w:rsid w:val="00C61651"/>
    <w:rsid w:val="00C6192E"/>
    <w:rsid w:val="00C619BF"/>
    <w:rsid w:val="00C61BDE"/>
    <w:rsid w:val="00C61C9C"/>
    <w:rsid w:val="00C61ED0"/>
    <w:rsid w:val="00C6215C"/>
    <w:rsid w:val="00C62361"/>
    <w:rsid w:val="00C62A8A"/>
    <w:rsid w:val="00C62BF3"/>
    <w:rsid w:val="00C6373B"/>
    <w:rsid w:val="00C638CC"/>
    <w:rsid w:val="00C63E39"/>
    <w:rsid w:val="00C63F1B"/>
    <w:rsid w:val="00C6416B"/>
    <w:rsid w:val="00C641B6"/>
    <w:rsid w:val="00C641FA"/>
    <w:rsid w:val="00C64D9A"/>
    <w:rsid w:val="00C65203"/>
    <w:rsid w:val="00C65554"/>
    <w:rsid w:val="00C65A58"/>
    <w:rsid w:val="00C65BD9"/>
    <w:rsid w:val="00C65CEC"/>
    <w:rsid w:val="00C66007"/>
    <w:rsid w:val="00C66258"/>
    <w:rsid w:val="00C663D6"/>
    <w:rsid w:val="00C6679C"/>
    <w:rsid w:val="00C667D1"/>
    <w:rsid w:val="00C66E63"/>
    <w:rsid w:val="00C66E6E"/>
    <w:rsid w:val="00C6762B"/>
    <w:rsid w:val="00C6772F"/>
    <w:rsid w:val="00C67E3C"/>
    <w:rsid w:val="00C70524"/>
    <w:rsid w:val="00C70732"/>
    <w:rsid w:val="00C707AA"/>
    <w:rsid w:val="00C71338"/>
    <w:rsid w:val="00C717F4"/>
    <w:rsid w:val="00C7240F"/>
    <w:rsid w:val="00C724B0"/>
    <w:rsid w:val="00C72849"/>
    <w:rsid w:val="00C72BD0"/>
    <w:rsid w:val="00C72DDD"/>
    <w:rsid w:val="00C72E71"/>
    <w:rsid w:val="00C73257"/>
    <w:rsid w:val="00C73B1D"/>
    <w:rsid w:val="00C73D4A"/>
    <w:rsid w:val="00C740C7"/>
    <w:rsid w:val="00C74569"/>
    <w:rsid w:val="00C747C4"/>
    <w:rsid w:val="00C7485A"/>
    <w:rsid w:val="00C74A0A"/>
    <w:rsid w:val="00C74BE0"/>
    <w:rsid w:val="00C74DAD"/>
    <w:rsid w:val="00C75245"/>
    <w:rsid w:val="00C752C1"/>
    <w:rsid w:val="00C76312"/>
    <w:rsid w:val="00C764D6"/>
    <w:rsid w:val="00C769A2"/>
    <w:rsid w:val="00C76B32"/>
    <w:rsid w:val="00C76E23"/>
    <w:rsid w:val="00C76F09"/>
    <w:rsid w:val="00C77A9C"/>
    <w:rsid w:val="00C77C71"/>
    <w:rsid w:val="00C77DD8"/>
    <w:rsid w:val="00C77E08"/>
    <w:rsid w:val="00C77E3D"/>
    <w:rsid w:val="00C804B5"/>
    <w:rsid w:val="00C806AF"/>
    <w:rsid w:val="00C80C73"/>
    <w:rsid w:val="00C81113"/>
    <w:rsid w:val="00C81401"/>
    <w:rsid w:val="00C81582"/>
    <w:rsid w:val="00C81D1C"/>
    <w:rsid w:val="00C81E8B"/>
    <w:rsid w:val="00C81F7B"/>
    <w:rsid w:val="00C8212A"/>
    <w:rsid w:val="00C822C2"/>
    <w:rsid w:val="00C8282A"/>
    <w:rsid w:val="00C82982"/>
    <w:rsid w:val="00C82987"/>
    <w:rsid w:val="00C82B03"/>
    <w:rsid w:val="00C82BD5"/>
    <w:rsid w:val="00C82E38"/>
    <w:rsid w:val="00C832EF"/>
    <w:rsid w:val="00C8373F"/>
    <w:rsid w:val="00C83C3A"/>
    <w:rsid w:val="00C84252"/>
    <w:rsid w:val="00C84285"/>
    <w:rsid w:val="00C85038"/>
    <w:rsid w:val="00C854B0"/>
    <w:rsid w:val="00C858D3"/>
    <w:rsid w:val="00C85B0E"/>
    <w:rsid w:val="00C86023"/>
    <w:rsid w:val="00C86105"/>
    <w:rsid w:val="00C86601"/>
    <w:rsid w:val="00C86B78"/>
    <w:rsid w:val="00C8731A"/>
    <w:rsid w:val="00C87482"/>
    <w:rsid w:val="00C87573"/>
    <w:rsid w:val="00C8791B"/>
    <w:rsid w:val="00C87B7B"/>
    <w:rsid w:val="00C90310"/>
    <w:rsid w:val="00C90361"/>
    <w:rsid w:val="00C90827"/>
    <w:rsid w:val="00C90C39"/>
    <w:rsid w:val="00C90DF5"/>
    <w:rsid w:val="00C91A18"/>
    <w:rsid w:val="00C9228C"/>
    <w:rsid w:val="00C923E4"/>
    <w:rsid w:val="00C924A4"/>
    <w:rsid w:val="00C9288E"/>
    <w:rsid w:val="00C928D3"/>
    <w:rsid w:val="00C93801"/>
    <w:rsid w:val="00C93849"/>
    <w:rsid w:val="00C93EFB"/>
    <w:rsid w:val="00C93FBC"/>
    <w:rsid w:val="00C94117"/>
    <w:rsid w:val="00C941E3"/>
    <w:rsid w:val="00C9424A"/>
    <w:rsid w:val="00C94496"/>
    <w:rsid w:val="00C94D9B"/>
    <w:rsid w:val="00C95155"/>
    <w:rsid w:val="00C9530A"/>
    <w:rsid w:val="00C95EA7"/>
    <w:rsid w:val="00C966AF"/>
    <w:rsid w:val="00C966C8"/>
    <w:rsid w:val="00C96EFD"/>
    <w:rsid w:val="00C96FF6"/>
    <w:rsid w:val="00C970D8"/>
    <w:rsid w:val="00C97159"/>
    <w:rsid w:val="00C9719C"/>
    <w:rsid w:val="00C97F6C"/>
    <w:rsid w:val="00CA0445"/>
    <w:rsid w:val="00CA08A4"/>
    <w:rsid w:val="00CA0B62"/>
    <w:rsid w:val="00CA14FD"/>
    <w:rsid w:val="00CA167B"/>
    <w:rsid w:val="00CA16AC"/>
    <w:rsid w:val="00CA2313"/>
    <w:rsid w:val="00CA24CF"/>
    <w:rsid w:val="00CA3201"/>
    <w:rsid w:val="00CA326A"/>
    <w:rsid w:val="00CA3314"/>
    <w:rsid w:val="00CA36F5"/>
    <w:rsid w:val="00CA37E3"/>
    <w:rsid w:val="00CA3BF6"/>
    <w:rsid w:val="00CA3E6B"/>
    <w:rsid w:val="00CA460D"/>
    <w:rsid w:val="00CA4A06"/>
    <w:rsid w:val="00CA4BA1"/>
    <w:rsid w:val="00CA50E3"/>
    <w:rsid w:val="00CA52DA"/>
    <w:rsid w:val="00CA6147"/>
    <w:rsid w:val="00CA698F"/>
    <w:rsid w:val="00CA7108"/>
    <w:rsid w:val="00CA7284"/>
    <w:rsid w:val="00CA7394"/>
    <w:rsid w:val="00CA7536"/>
    <w:rsid w:val="00CA7A36"/>
    <w:rsid w:val="00CB02E8"/>
    <w:rsid w:val="00CB0587"/>
    <w:rsid w:val="00CB0672"/>
    <w:rsid w:val="00CB0EC8"/>
    <w:rsid w:val="00CB1129"/>
    <w:rsid w:val="00CB13B5"/>
    <w:rsid w:val="00CB1B63"/>
    <w:rsid w:val="00CB20DC"/>
    <w:rsid w:val="00CB218D"/>
    <w:rsid w:val="00CB2A03"/>
    <w:rsid w:val="00CB2A26"/>
    <w:rsid w:val="00CB2BC9"/>
    <w:rsid w:val="00CB2CDD"/>
    <w:rsid w:val="00CB31AD"/>
    <w:rsid w:val="00CB341A"/>
    <w:rsid w:val="00CB34AC"/>
    <w:rsid w:val="00CB449B"/>
    <w:rsid w:val="00CB49EE"/>
    <w:rsid w:val="00CB4E91"/>
    <w:rsid w:val="00CB547A"/>
    <w:rsid w:val="00CB5702"/>
    <w:rsid w:val="00CB5903"/>
    <w:rsid w:val="00CB5EDD"/>
    <w:rsid w:val="00CB60B7"/>
    <w:rsid w:val="00CB60B8"/>
    <w:rsid w:val="00CB666A"/>
    <w:rsid w:val="00CB6812"/>
    <w:rsid w:val="00CB6A65"/>
    <w:rsid w:val="00CB6BC6"/>
    <w:rsid w:val="00CB6C4D"/>
    <w:rsid w:val="00CB6ED8"/>
    <w:rsid w:val="00CB7B3F"/>
    <w:rsid w:val="00CB7B49"/>
    <w:rsid w:val="00CB7CBD"/>
    <w:rsid w:val="00CC00D9"/>
    <w:rsid w:val="00CC05C1"/>
    <w:rsid w:val="00CC0C27"/>
    <w:rsid w:val="00CC10ED"/>
    <w:rsid w:val="00CC19BA"/>
    <w:rsid w:val="00CC1A23"/>
    <w:rsid w:val="00CC1AB5"/>
    <w:rsid w:val="00CC211A"/>
    <w:rsid w:val="00CC2C5B"/>
    <w:rsid w:val="00CC3DC9"/>
    <w:rsid w:val="00CC3EDF"/>
    <w:rsid w:val="00CC40B0"/>
    <w:rsid w:val="00CC4595"/>
    <w:rsid w:val="00CC4679"/>
    <w:rsid w:val="00CC486A"/>
    <w:rsid w:val="00CC4939"/>
    <w:rsid w:val="00CC4A9C"/>
    <w:rsid w:val="00CC4D10"/>
    <w:rsid w:val="00CC4D8C"/>
    <w:rsid w:val="00CC53E0"/>
    <w:rsid w:val="00CC5FF4"/>
    <w:rsid w:val="00CC6513"/>
    <w:rsid w:val="00CC67E0"/>
    <w:rsid w:val="00CC6DED"/>
    <w:rsid w:val="00CC7330"/>
    <w:rsid w:val="00CC7431"/>
    <w:rsid w:val="00CC763A"/>
    <w:rsid w:val="00CD008C"/>
    <w:rsid w:val="00CD0A3F"/>
    <w:rsid w:val="00CD0C51"/>
    <w:rsid w:val="00CD0DFB"/>
    <w:rsid w:val="00CD1015"/>
    <w:rsid w:val="00CD1326"/>
    <w:rsid w:val="00CD16C1"/>
    <w:rsid w:val="00CD1925"/>
    <w:rsid w:val="00CD1F29"/>
    <w:rsid w:val="00CD29FE"/>
    <w:rsid w:val="00CD34FE"/>
    <w:rsid w:val="00CD3788"/>
    <w:rsid w:val="00CD3FE9"/>
    <w:rsid w:val="00CD4747"/>
    <w:rsid w:val="00CD4E95"/>
    <w:rsid w:val="00CD5F49"/>
    <w:rsid w:val="00CD5F6E"/>
    <w:rsid w:val="00CD6BA0"/>
    <w:rsid w:val="00CD7040"/>
    <w:rsid w:val="00CD7E75"/>
    <w:rsid w:val="00CE0981"/>
    <w:rsid w:val="00CE0ED7"/>
    <w:rsid w:val="00CE1334"/>
    <w:rsid w:val="00CE1511"/>
    <w:rsid w:val="00CE1B2A"/>
    <w:rsid w:val="00CE2875"/>
    <w:rsid w:val="00CE2B12"/>
    <w:rsid w:val="00CE2B59"/>
    <w:rsid w:val="00CE2D18"/>
    <w:rsid w:val="00CE2FD3"/>
    <w:rsid w:val="00CE30AF"/>
    <w:rsid w:val="00CE38E2"/>
    <w:rsid w:val="00CE393A"/>
    <w:rsid w:val="00CE3D6C"/>
    <w:rsid w:val="00CE480B"/>
    <w:rsid w:val="00CE4904"/>
    <w:rsid w:val="00CE4AF6"/>
    <w:rsid w:val="00CE5734"/>
    <w:rsid w:val="00CE5914"/>
    <w:rsid w:val="00CE5C28"/>
    <w:rsid w:val="00CE5F50"/>
    <w:rsid w:val="00CE6576"/>
    <w:rsid w:val="00CE6AE1"/>
    <w:rsid w:val="00CE6DD4"/>
    <w:rsid w:val="00CE72B3"/>
    <w:rsid w:val="00CE75A1"/>
    <w:rsid w:val="00CE7713"/>
    <w:rsid w:val="00CE7828"/>
    <w:rsid w:val="00CE7C0E"/>
    <w:rsid w:val="00CF007C"/>
    <w:rsid w:val="00CF01FD"/>
    <w:rsid w:val="00CF09BE"/>
    <w:rsid w:val="00CF09FA"/>
    <w:rsid w:val="00CF1484"/>
    <w:rsid w:val="00CF15C8"/>
    <w:rsid w:val="00CF178F"/>
    <w:rsid w:val="00CF1B12"/>
    <w:rsid w:val="00CF1E13"/>
    <w:rsid w:val="00CF20A0"/>
    <w:rsid w:val="00CF2520"/>
    <w:rsid w:val="00CF298A"/>
    <w:rsid w:val="00CF2D77"/>
    <w:rsid w:val="00CF3394"/>
    <w:rsid w:val="00CF3C98"/>
    <w:rsid w:val="00CF3F1D"/>
    <w:rsid w:val="00CF3F31"/>
    <w:rsid w:val="00CF4417"/>
    <w:rsid w:val="00CF4535"/>
    <w:rsid w:val="00CF4551"/>
    <w:rsid w:val="00CF4A2B"/>
    <w:rsid w:val="00CF4CB9"/>
    <w:rsid w:val="00CF4FE8"/>
    <w:rsid w:val="00CF502A"/>
    <w:rsid w:val="00CF5C24"/>
    <w:rsid w:val="00CF5C99"/>
    <w:rsid w:val="00CF6A93"/>
    <w:rsid w:val="00CF6F60"/>
    <w:rsid w:val="00CF72BD"/>
    <w:rsid w:val="00CF7464"/>
    <w:rsid w:val="00CF7733"/>
    <w:rsid w:val="00D0003E"/>
    <w:rsid w:val="00D00601"/>
    <w:rsid w:val="00D0079E"/>
    <w:rsid w:val="00D00CFE"/>
    <w:rsid w:val="00D00E7B"/>
    <w:rsid w:val="00D00EEA"/>
    <w:rsid w:val="00D01038"/>
    <w:rsid w:val="00D01422"/>
    <w:rsid w:val="00D0165A"/>
    <w:rsid w:val="00D0172F"/>
    <w:rsid w:val="00D01780"/>
    <w:rsid w:val="00D020BE"/>
    <w:rsid w:val="00D02378"/>
    <w:rsid w:val="00D026FC"/>
    <w:rsid w:val="00D027B0"/>
    <w:rsid w:val="00D02BB7"/>
    <w:rsid w:val="00D02D5C"/>
    <w:rsid w:val="00D02FEB"/>
    <w:rsid w:val="00D0401C"/>
    <w:rsid w:val="00D04482"/>
    <w:rsid w:val="00D048CC"/>
    <w:rsid w:val="00D05725"/>
    <w:rsid w:val="00D0584E"/>
    <w:rsid w:val="00D05A05"/>
    <w:rsid w:val="00D05B6B"/>
    <w:rsid w:val="00D05DFC"/>
    <w:rsid w:val="00D05EB9"/>
    <w:rsid w:val="00D06256"/>
    <w:rsid w:val="00D06C4A"/>
    <w:rsid w:val="00D06E3A"/>
    <w:rsid w:val="00D06EED"/>
    <w:rsid w:val="00D06F76"/>
    <w:rsid w:val="00D06FDD"/>
    <w:rsid w:val="00D0709C"/>
    <w:rsid w:val="00D079F5"/>
    <w:rsid w:val="00D1028E"/>
    <w:rsid w:val="00D107C9"/>
    <w:rsid w:val="00D10F4B"/>
    <w:rsid w:val="00D112C4"/>
    <w:rsid w:val="00D113F1"/>
    <w:rsid w:val="00D11407"/>
    <w:rsid w:val="00D11682"/>
    <w:rsid w:val="00D11917"/>
    <w:rsid w:val="00D11967"/>
    <w:rsid w:val="00D11C12"/>
    <w:rsid w:val="00D11E01"/>
    <w:rsid w:val="00D11E23"/>
    <w:rsid w:val="00D1233E"/>
    <w:rsid w:val="00D12C2C"/>
    <w:rsid w:val="00D12F36"/>
    <w:rsid w:val="00D13380"/>
    <w:rsid w:val="00D13697"/>
    <w:rsid w:val="00D13B36"/>
    <w:rsid w:val="00D13C44"/>
    <w:rsid w:val="00D13CBF"/>
    <w:rsid w:val="00D13EF0"/>
    <w:rsid w:val="00D13F4C"/>
    <w:rsid w:val="00D14142"/>
    <w:rsid w:val="00D14AC3"/>
    <w:rsid w:val="00D14CB1"/>
    <w:rsid w:val="00D15442"/>
    <w:rsid w:val="00D15533"/>
    <w:rsid w:val="00D163DA"/>
    <w:rsid w:val="00D1651B"/>
    <w:rsid w:val="00D16521"/>
    <w:rsid w:val="00D17477"/>
    <w:rsid w:val="00D17797"/>
    <w:rsid w:val="00D20A40"/>
    <w:rsid w:val="00D20DF2"/>
    <w:rsid w:val="00D21398"/>
    <w:rsid w:val="00D21A0E"/>
    <w:rsid w:val="00D22648"/>
    <w:rsid w:val="00D22DC1"/>
    <w:rsid w:val="00D22FD1"/>
    <w:rsid w:val="00D2362E"/>
    <w:rsid w:val="00D2384C"/>
    <w:rsid w:val="00D24A96"/>
    <w:rsid w:val="00D24F78"/>
    <w:rsid w:val="00D25222"/>
    <w:rsid w:val="00D25AF1"/>
    <w:rsid w:val="00D25B78"/>
    <w:rsid w:val="00D25C49"/>
    <w:rsid w:val="00D25F1D"/>
    <w:rsid w:val="00D26368"/>
    <w:rsid w:val="00D264D9"/>
    <w:rsid w:val="00D267F1"/>
    <w:rsid w:val="00D26CA9"/>
    <w:rsid w:val="00D26CBD"/>
    <w:rsid w:val="00D27AB8"/>
    <w:rsid w:val="00D30233"/>
    <w:rsid w:val="00D30957"/>
    <w:rsid w:val="00D30C4A"/>
    <w:rsid w:val="00D30EDF"/>
    <w:rsid w:val="00D311E4"/>
    <w:rsid w:val="00D311F9"/>
    <w:rsid w:val="00D318FF"/>
    <w:rsid w:val="00D3239D"/>
    <w:rsid w:val="00D32589"/>
    <w:rsid w:val="00D331CF"/>
    <w:rsid w:val="00D33543"/>
    <w:rsid w:val="00D33745"/>
    <w:rsid w:val="00D337D6"/>
    <w:rsid w:val="00D33914"/>
    <w:rsid w:val="00D33A10"/>
    <w:rsid w:val="00D33E08"/>
    <w:rsid w:val="00D33F5F"/>
    <w:rsid w:val="00D34A21"/>
    <w:rsid w:val="00D34A7C"/>
    <w:rsid w:val="00D34B40"/>
    <w:rsid w:val="00D34F6F"/>
    <w:rsid w:val="00D35123"/>
    <w:rsid w:val="00D3545E"/>
    <w:rsid w:val="00D355D2"/>
    <w:rsid w:val="00D35F02"/>
    <w:rsid w:val="00D36792"/>
    <w:rsid w:val="00D3798C"/>
    <w:rsid w:val="00D37B48"/>
    <w:rsid w:val="00D37B65"/>
    <w:rsid w:val="00D37BDF"/>
    <w:rsid w:val="00D40825"/>
    <w:rsid w:val="00D40AE4"/>
    <w:rsid w:val="00D40CC1"/>
    <w:rsid w:val="00D4190B"/>
    <w:rsid w:val="00D42143"/>
    <w:rsid w:val="00D42AFF"/>
    <w:rsid w:val="00D42B5C"/>
    <w:rsid w:val="00D42E81"/>
    <w:rsid w:val="00D43013"/>
    <w:rsid w:val="00D434C0"/>
    <w:rsid w:val="00D437D7"/>
    <w:rsid w:val="00D43967"/>
    <w:rsid w:val="00D43C12"/>
    <w:rsid w:val="00D43EB2"/>
    <w:rsid w:val="00D44378"/>
    <w:rsid w:val="00D4494C"/>
    <w:rsid w:val="00D44AD7"/>
    <w:rsid w:val="00D44B15"/>
    <w:rsid w:val="00D452A9"/>
    <w:rsid w:val="00D455CF"/>
    <w:rsid w:val="00D456FA"/>
    <w:rsid w:val="00D45AFF"/>
    <w:rsid w:val="00D45B62"/>
    <w:rsid w:val="00D46202"/>
    <w:rsid w:val="00D4681B"/>
    <w:rsid w:val="00D46B64"/>
    <w:rsid w:val="00D4703C"/>
    <w:rsid w:val="00D4721A"/>
    <w:rsid w:val="00D474AF"/>
    <w:rsid w:val="00D47651"/>
    <w:rsid w:val="00D47B8C"/>
    <w:rsid w:val="00D47C28"/>
    <w:rsid w:val="00D47F9B"/>
    <w:rsid w:val="00D50753"/>
    <w:rsid w:val="00D50883"/>
    <w:rsid w:val="00D50C2B"/>
    <w:rsid w:val="00D51250"/>
    <w:rsid w:val="00D51625"/>
    <w:rsid w:val="00D516FC"/>
    <w:rsid w:val="00D51841"/>
    <w:rsid w:val="00D51BF4"/>
    <w:rsid w:val="00D51DC8"/>
    <w:rsid w:val="00D522E7"/>
    <w:rsid w:val="00D525C1"/>
    <w:rsid w:val="00D5290D"/>
    <w:rsid w:val="00D52FF0"/>
    <w:rsid w:val="00D531C2"/>
    <w:rsid w:val="00D5400E"/>
    <w:rsid w:val="00D5417E"/>
    <w:rsid w:val="00D5440C"/>
    <w:rsid w:val="00D54E0A"/>
    <w:rsid w:val="00D54E24"/>
    <w:rsid w:val="00D54E34"/>
    <w:rsid w:val="00D550D1"/>
    <w:rsid w:val="00D55E2F"/>
    <w:rsid w:val="00D56173"/>
    <w:rsid w:val="00D56458"/>
    <w:rsid w:val="00D566FF"/>
    <w:rsid w:val="00D56758"/>
    <w:rsid w:val="00D57260"/>
    <w:rsid w:val="00D57657"/>
    <w:rsid w:val="00D601D2"/>
    <w:rsid w:val="00D602E0"/>
    <w:rsid w:val="00D60B09"/>
    <w:rsid w:val="00D60CAE"/>
    <w:rsid w:val="00D6132D"/>
    <w:rsid w:val="00D61B40"/>
    <w:rsid w:val="00D61EAA"/>
    <w:rsid w:val="00D6209A"/>
    <w:rsid w:val="00D6223E"/>
    <w:rsid w:val="00D6269E"/>
    <w:rsid w:val="00D632A6"/>
    <w:rsid w:val="00D6390D"/>
    <w:rsid w:val="00D63E14"/>
    <w:rsid w:val="00D64699"/>
    <w:rsid w:val="00D647CA"/>
    <w:rsid w:val="00D6490E"/>
    <w:rsid w:val="00D64E9B"/>
    <w:rsid w:val="00D65002"/>
    <w:rsid w:val="00D652EA"/>
    <w:rsid w:val="00D65362"/>
    <w:rsid w:val="00D65DA0"/>
    <w:rsid w:val="00D65E16"/>
    <w:rsid w:val="00D661A6"/>
    <w:rsid w:val="00D66643"/>
    <w:rsid w:val="00D67411"/>
    <w:rsid w:val="00D67727"/>
    <w:rsid w:val="00D700A4"/>
    <w:rsid w:val="00D7029A"/>
    <w:rsid w:val="00D703E7"/>
    <w:rsid w:val="00D705DB"/>
    <w:rsid w:val="00D7069D"/>
    <w:rsid w:val="00D7083A"/>
    <w:rsid w:val="00D7094E"/>
    <w:rsid w:val="00D709D6"/>
    <w:rsid w:val="00D70D0C"/>
    <w:rsid w:val="00D71172"/>
    <w:rsid w:val="00D71962"/>
    <w:rsid w:val="00D7243A"/>
    <w:rsid w:val="00D72DEE"/>
    <w:rsid w:val="00D72E71"/>
    <w:rsid w:val="00D72EBC"/>
    <w:rsid w:val="00D73DCB"/>
    <w:rsid w:val="00D73F74"/>
    <w:rsid w:val="00D73FAB"/>
    <w:rsid w:val="00D7427B"/>
    <w:rsid w:val="00D74B92"/>
    <w:rsid w:val="00D74CB5"/>
    <w:rsid w:val="00D750F3"/>
    <w:rsid w:val="00D75160"/>
    <w:rsid w:val="00D754D0"/>
    <w:rsid w:val="00D75788"/>
    <w:rsid w:val="00D75AFD"/>
    <w:rsid w:val="00D75C3F"/>
    <w:rsid w:val="00D76629"/>
    <w:rsid w:val="00D766AA"/>
    <w:rsid w:val="00D76EE5"/>
    <w:rsid w:val="00D76F09"/>
    <w:rsid w:val="00D771BE"/>
    <w:rsid w:val="00D77AC5"/>
    <w:rsid w:val="00D808F7"/>
    <w:rsid w:val="00D80A37"/>
    <w:rsid w:val="00D80D88"/>
    <w:rsid w:val="00D81483"/>
    <w:rsid w:val="00D817EA"/>
    <w:rsid w:val="00D8199F"/>
    <w:rsid w:val="00D81B38"/>
    <w:rsid w:val="00D823D4"/>
    <w:rsid w:val="00D8287E"/>
    <w:rsid w:val="00D82C64"/>
    <w:rsid w:val="00D82F89"/>
    <w:rsid w:val="00D834B6"/>
    <w:rsid w:val="00D83668"/>
    <w:rsid w:val="00D836C3"/>
    <w:rsid w:val="00D8392C"/>
    <w:rsid w:val="00D83CED"/>
    <w:rsid w:val="00D8408C"/>
    <w:rsid w:val="00D842CD"/>
    <w:rsid w:val="00D84748"/>
    <w:rsid w:val="00D84760"/>
    <w:rsid w:val="00D84E01"/>
    <w:rsid w:val="00D850BD"/>
    <w:rsid w:val="00D85328"/>
    <w:rsid w:val="00D855EA"/>
    <w:rsid w:val="00D855F2"/>
    <w:rsid w:val="00D85E4F"/>
    <w:rsid w:val="00D85F37"/>
    <w:rsid w:val="00D861EE"/>
    <w:rsid w:val="00D86430"/>
    <w:rsid w:val="00D86804"/>
    <w:rsid w:val="00D86EE9"/>
    <w:rsid w:val="00D874B5"/>
    <w:rsid w:val="00D875C8"/>
    <w:rsid w:val="00D877EB"/>
    <w:rsid w:val="00D87C28"/>
    <w:rsid w:val="00D87D5B"/>
    <w:rsid w:val="00D87FC0"/>
    <w:rsid w:val="00D87FF6"/>
    <w:rsid w:val="00D9017B"/>
    <w:rsid w:val="00D90543"/>
    <w:rsid w:val="00D908D1"/>
    <w:rsid w:val="00D9099B"/>
    <w:rsid w:val="00D90A52"/>
    <w:rsid w:val="00D90EDC"/>
    <w:rsid w:val="00D911E4"/>
    <w:rsid w:val="00D911ED"/>
    <w:rsid w:val="00D912E6"/>
    <w:rsid w:val="00D91E84"/>
    <w:rsid w:val="00D92A55"/>
    <w:rsid w:val="00D92BD1"/>
    <w:rsid w:val="00D92D83"/>
    <w:rsid w:val="00D92F4F"/>
    <w:rsid w:val="00D93127"/>
    <w:rsid w:val="00D93600"/>
    <w:rsid w:val="00D93E56"/>
    <w:rsid w:val="00D93E7C"/>
    <w:rsid w:val="00D9436B"/>
    <w:rsid w:val="00D946F0"/>
    <w:rsid w:val="00D94844"/>
    <w:rsid w:val="00D94A0D"/>
    <w:rsid w:val="00D94C18"/>
    <w:rsid w:val="00D94C5F"/>
    <w:rsid w:val="00D9524D"/>
    <w:rsid w:val="00D957EB"/>
    <w:rsid w:val="00D95AC3"/>
    <w:rsid w:val="00D95ED6"/>
    <w:rsid w:val="00D95FF0"/>
    <w:rsid w:val="00D960FD"/>
    <w:rsid w:val="00D966BB"/>
    <w:rsid w:val="00D96CAE"/>
    <w:rsid w:val="00D978CC"/>
    <w:rsid w:val="00DA00B4"/>
    <w:rsid w:val="00DA0164"/>
    <w:rsid w:val="00DA049F"/>
    <w:rsid w:val="00DA1301"/>
    <w:rsid w:val="00DA2339"/>
    <w:rsid w:val="00DA2AB8"/>
    <w:rsid w:val="00DA2D52"/>
    <w:rsid w:val="00DA2E1A"/>
    <w:rsid w:val="00DA3050"/>
    <w:rsid w:val="00DA367F"/>
    <w:rsid w:val="00DA4050"/>
    <w:rsid w:val="00DA4244"/>
    <w:rsid w:val="00DA42EB"/>
    <w:rsid w:val="00DA4904"/>
    <w:rsid w:val="00DA4A66"/>
    <w:rsid w:val="00DA4AB8"/>
    <w:rsid w:val="00DA4EA5"/>
    <w:rsid w:val="00DA5057"/>
    <w:rsid w:val="00DA51C7"/>
    <w:rsid w:val="00DA531B"/>
    <w:rsid w:val="00DA5684"/>
    <w:rsid w:val="00DA5926"/>
    <w:rsid w:val="00DA68D3"/>
    <w:rsid w:val="00DA6937"/>
    <w:rsid w:val="00DA695E"/>
    <w:rsid w:val="00DA6C46"/>
    <w:rsid w:val="00DA71A3"/>
    <w:rsid w:val="00DA76B8"/>
    <w:rsid w:val="00DA7872"/>
    <w:rsid w:val="00DA7F6A"/>
    <w:rsid w:val="00DB0140"/>
    <w:rsid w:val="00DB0588"/>
    <w:rsid w:val="00DB0767"/>
    <w:rsid w:val="00DB0AD6"/>
    <w:rsid w:val="00DB0BEC"/>
    <w:rsid w:val="00DB0FF0"/>
    <w:rsid w:val="00DB1191"/>
    <w:rsid w:val="00DB16AD"/>
    <w:rsid w:val="00DB199C"/>
    <w:rsid w:val="00DB1BD9"/>
    <w:rsid w:val="00DB1EF1"/>
    <w:rsid w:val="00DB1FB1"/>
    <w:rsid w:val="00DB3719"/>
    <w:rsid w:val="00DB3E8D"/>
    <w:rsid w:val="00DB407D"/>
    <w:rsid w:val="00DB4C84"/>
    <w:rsid w:val="00DB4D57"/>
    <w:rsid w:val="00DB4FF5"/>
    <w:rsid w:val="00DB542A"/>
    <w:rsid w:val="00DB5CD5"/>
    <w:rsid w:val="00DB5D65"/>
    <w:rsid w:val="00DB637A"/>
    <w:rsid w:val="00DB63AA"/>
    <w:rsid w:val="00DB696D"/>
    <w:rsid w:val="00DB6E4D"/>
    <w:rsid w:val="00DB7163"/>
    <w:rsid w:val="00DB71C2"/>
    <w:rsid w:val="00DB7372"/>
    <w:rsid w:val="00DC048F"/>
    <w:rsid w:val="00DC1518"/>
    <w:rsid w:val="00DC17BB"/>
    <w:rsid w:val="00DC1E4C"/>
    <w:rsid w:val="00DC2338"/>
    <w:rsid w:val="00DC2358"/>
    <w:rsid w:val="00DC2837"/>
    <w:rsid w:val="00DC29C7"/>
    <w:rsid w:val="00DC2B11"/>
    <w:rsid w:val="00DC306D"/>
    <w:rsid w:val="00DC3222"/>
    <w:rsid w:val="00DC32E3"/>
    <w:rsid w:val="00DC3612"/>
    <w:rsid w:val="00DC37BB"/>
    <w:rsid w:val="00DC47FE"/>
    <w:rsid w:val="00DC4A9E"/>
    <w:rsid w:val="00DC4B7B"/>
    <w:rsid w:val="00DC4F60"/>
    <w:rsid w:val="00DC505F"/>
    <w:rsid w:val="00DC51CD"/>
    <w:rsid w:val="00DC5594"/>
    <w:rsid w:val="00DC57DE"/>
    <w:rsid w:val="00DC5807"/>
    <w:rsid w:val="00DC6249"/>
    <w:rsid w:val="00DC64C0"/>
    <w:rsid w:val="00DC6661"/>
    <w:rsid w:val="00DC6960"/>
    <w:rsid w:val="00DC6983"/>
    <w:rsid w:val="00DC6A68"/>
    <w:rsid w:val="00DC6CF7"/>
    <w:rsid w:val="00DC72BC"/>
    <w:rsid w:val="00DC7506"/>
    <w:rsid w:val="00DC7A42"/>
    <w:rsid w:val="00DC7B31"/>
    <w:rsid w:val="00DD057C"/>
    <w:rsid w:val="00DD0AEE"/>
    <w:rsid w:val="00DD12A0"/>
    <w:rsid w:val="00DD1793"/>
    <w:rsid w:val="00DD1934"/>
    <w:rsid w:val="00DD2B73"/>
    <w:rsid w:val="00DD34D5"/>
    <w:rsid w:val="00DD354C"/>
    <w:rsid w:val="00DD3BA3"/>
    <w:rsid w:val="00DD3BC4"/>
    <w:rsid w:val="00DD40E0"/>
    <w:rsid w:val="00DD479C"/>
    <w:rsid w:val="00DD4A76"/>
    <w:rsid w:val="00DD4CD2"/>
    <w:rsid w:val="00DD4ECC"/>
    <w:rsid w:val="00DD5245"/>
    <w:rsid w:val="00DD575E"/>
    <w:rsid w:val="00DD5DB7"/>
    <w:rsid w:val="00DD6C7B"/>
    <w:rsid w:val="00DD6CD8"/>
    <w:rsid w:val="00DD6CE6"/>
    <w:rsid w:val="00DD6E3F"/>
    <w:rsid w:val="00DD75A8"/>
    <w:rsid w:val="00DD7DC2"/>
    <w:rsid w:val="00DE09C9"/>
    <w:rsid w:val="00DE0D6F"/>
    <w:rsid w:val="00DE0FAC"/>
    <w:rsid w:val="00DE17C3"/>
    <w:rsid w:val="00DE1B96"/>
    <w:rsid w:val="00DE22CD"/>
    <w:rsid w:val="00DE258F"/>
    <w:rsid w:val="00DE2933"/>
    <w:rsid w:val="00DE2A1C"/>
    <w:rsid w:val="00DE2A51"/>
    <w:rsid w:val="00DE2B7A"/>
    <w:rsid w:val="00DE2B87"/>
    <w:rsid w:val="00DE2BE0"/>
    <w:rsid w:val="00DE30A3"/>
    <w:rsid w:val="00DE3159"/>
    <w:rsid w:val="00DE3C27"/>
    <w:rsid w:val="00DE4170"/>
    <w:rsid w:val="00DE45D7"/>
    <w:rsid w:val="00DE464C"/>
    <w:rsid w:val="00DE4BDD"/>
    <w:rsid w:val="00DE4BFB"/>
    <w:rsid w:val="00DE4CE2"/>
    <w:rsid w:val="00DE5B67"/>
    <w:rsid w:val="00DE680F"/>
    <w:rsid w:val="00DE6BD8"/>
    <w:rsid w:val="00DE7653"/>
    <w:rsid w:val="00DF02CB"/>
    <w:rsid w:val="00DF0721"/>
    <w:rsid w:val="00DF0839"/>
    <w:rsid w:val="00DF0DDD"/>
    <w:rsid w:val="00DF1821"/>
    <w:rsid w:val="00DF18F1"/>
    <w:rsid w:val="00DF1A55"/>
    <w:rsid w:val="00DF2240"/>
    <w:rsid w:val="00DF2808"/>
    <w:rsid w:val="00DF292D"/>
    <w:rsid w:val="00DF2ADA"/>
    <w:rsid w:val="00DF32B5"/>
    <w:rsid w:val="00DF32DC"/>
    <w:rsid w:val="00DF43FB"/>
    <w:rsid w:val="00DF505F"/>
    <w:rsid w:val="00DF554B"/>
    <w:rsid w:val="00DF5CA2"/>
    <w:rsid w:val="00DF5CC7"/>
    <w:rsid w:val="00DF5EDA"/>
    <w:rsid w:val="00DF6046"/>
    <w:rsid w:val="00DF650A"/>
    <w:rsid w:val="00DF677A"/>
    <w:rsid w:val="00DF6D5C"/>
    <w:rsid w:val="00DF77A8"/>
    <w:rsid w:val="00DF7F07"/>
    <w:rsid w:val="00E000E7"/>
    <w:rsid w:val="00E001BE"/>
    <w:rsid w:val="00E005BB"/>
    <w:rsid w:val="00E00689"/>
    <w:rsid w:val="00E00BAD"/>
    <w:rsid w:val="00E00C82"/>
    <w:rsid w:val="00E00DA9"/>
    <w:rsid w:val="00E01AAB"/>
    <w:rsid w:val="00E01EFD"/>
    <w:rsid w:val="00E025A1"/>
    <w:rsid w:val="00E02863"/>
    <w:rsid w:val="00E0355E"/>
    <w:rsid w:val="00E0370F"/>
    <w:rsid w:val="00E03725"/>
    <w:rsid w:val="00E03943"/>
    <w:rsid w:val="00E03ADB"/>
    <w:rsid w:val="00E041F6"/>
    <w:rsid w:val="00E04A10"/>
    <w:rsid w:val="00E04D56"/>
    <w:rsid w:val="00E04E6C"/>
    <w:rsid w:val="00E051D1"/>
    <w:rsid w:val="00E0553C"/>
    <w:rsid w:val="00E05650"/>
    <w:rsid w:val="00E06DD1"/>
    <w:rsid w:val="00E0733D"/>
    <w:rsid w:val="00E0783E"/>
    <w:rsid w:val="00E07E27"/>
    <w:rsid w:val="00E111FB"/>
    <w:rsid w:val="00E11976"/>
    <w:rsid w:val="00E121CE"/>
    <w:rsid w:val="00E123CE"/>
    <w:rsid w:val="00E126DF"/>
    <w:rsid w:val="00E1309A"/>
    <w:rsid w:val="00E1317B"/>
    <w:rsid w:val="00E1347E"/>
    <w:rsid w:val="00E1361C"/>
    <w:rsid w:val="00E13C3E"/>
    <w:rsid w:val="00E1431E"/>
    <w:rsid w:val="00E146C2"/>
    <w:rsid w:val="00E147A3"/>
    <w:rsid w:val="00E15111"/>
    <w:rsid w:val="00E15180"/>
    <w:rsid w:val="00E1524F"/>
    <w:rsid w:val="00E15291"/>
    <w:rsid w:val="00E15616"/>
    <w:rsid w:val="00E16080"/>
    <w:rsid w:val="00E16B87"/>
    <w:rsid w:val="00E17031"/>
    <w:rsid w:val="00E17488"/>
    <w:rsid w:val="00E17566"/>
    <w:rsid w:val="00E17ABC"/>
    <w:rsid w:val="00E17AE4"/>
    <w:rsid w:val="00E17DE4"/>
    <w:rsid w:val="00E17E80"/>
    <w:rsid w:val="00E17FF6"/>
    <w:rsid w:val="00E2018E"/>
    <w:rsid w:val="00E202B5"/>
    <w:rsid w:val="00E2034D"/>
    <w:rsid w:val="00E20353"/>
    <w:rsid w:val="00E205C1"/>
    <w:rsid w:val="00E20651"/>
    <w:rsid w:val="00E20A06"/>
    <w:rsid w:val="00E20C12"/>
    <w:rsid w:val="00E20C33"/>
    <w:rsid w:val="00E20CD8"/>
    <w:rsid w:val="00E20D75"/>
    <w:rsid w:val="00E2106F"/>
    <w:rsid w:val="00E215B6"/>
    <w:rsid w:val="00E21968"/>
    <w:rsid w:val="00E227C5"/>
    <w:rsid w:val="00E22B11"/>
    <w:rsid w:val="00E233BD"/>
    <w:rsid w:val="00E233C7"/>
    <w:rsid w:val="00E236F3"/>
    <w:rsid w:val="00E237E4"/>
    <w:rsid w:val="00E23AFD"/>
    <w:rsid w:val="00E23E31"/>
    <w:rsid w:val="00E23FF7"/>
    <w:rsid w:val="00E24030"/>
    <w:rsid w:val="00E244A7"/>
    <w:rsid w:val="00E249FF"/>
    <w:rsid w:val="00E24D37"/>
    <w:rsid w:val="00E24D4C"/>
    <w:rsid w:val="00E24FF8"/>
    <w:rsid w:val="00E25272"/>
    <w:rsid w:val="00E253C6"/>
    <w:rsid w:val="00E268F2"/>
    <w:rsid w:val="00E272C0"/>
    <w:rsid w:val="00E279D5"/>
    <w:rsid w:val="00E3004D"/>
    <w:rsid w:val="00E30200"/>
    <w:rsid w:val="00E3042E"/>
    <w:rsid w:val="00E3065E"/>
    <w:rsid w:val="00E30723"/>
    <w:rsid w:val="00E3084A"/>
    <w:rsid w:val="00E30B5C"/>
    <w:rsid w:val="00E31530"/>
    <w:rsid w:val="00E329A5"/>
    <w:rsid w:val="00E32FF0"/>
    <w:rsid w:val="00E3344C"/>
    <w:rsid w:val="00E34062"/>
    <w:rsid w:val="00E34BB7"/>
    <w:rsid w:val="00E35C86"/>
    <w:rsid w:val="00E3603B"/>
    <w:rsid w:val="00E362F5"/>
    <w:rsid w:val="00E36315"/>
    <w:rsid w:val="00E3663A"/>
    <w:rsid w:val="00E369F8"/>
    <w:rsid w:val="00E36B17"/>
    <w:rsid w:val="00E36E12"/>
    <w:rsid w:val="00E37039"/>
    <w:rsid w:val="00E4055E"/>
    <w:rsid w:val="00E40806"/>
    <w:rsid w:val="00E40EF8"/>
    <w:rsid w:val="00E41B05"/>
    <w:rsid w:val="00E41E53"/>
    <w:rsid w:val="00E41E6C"/>
    <w:rsid w:val="00E423FA"/>
    <w:rsid w:val="00E425E2"/>
    <w:rsid w:val="00E426E2"/>
    <w:rsid w:val="00E42B14"/>
    <w:rsid w:val="00E43259"/>
    <w:rsid w:val="00E4393C"/>
    <w:rsid w:val="00E43A02"/>
    <w:rsid w:val="00E43B0D"/>
    <w:rsid w:val="00E443D4"/>
    <w:rsid w:val="00E4446E"/>
    <w:rsid w:val="00E44883"/>
    <w:rsid w:val="00E44DD3"/>
    <w:rsid w:val="00E4505A"/>
    <w:rsid w:val="00E45DA5"/>
    <w:rsid w:val="00E46443"/>
    <w:rsid w:val="00E467F2"/>
    <w:rsid w:val="00E46C40"/>
    <w:rsid w:val="00E4743E"/>
    <w:rsid w:val="00E4774B"/>
    <w:rsid w:val="00E47F3A"/>
    <w:rsid w:val="00E5027E"/>
    <w:rsid w:val="00E50293"/>
    <w:rsid w:val="00E50518"/>
    <w:rsid w:val="00E50B43"/>
    <w:rsid w:val="00E51929"/>
    <w:rsid w:val="00E52150"/>
    <w:rsid w:val="00E525D9"/>
    <w:rsid w:val="00E52672"/>
    <w:rsid w:val="00E52A34"/>
    <w:rsid w:val="00E53469"/>
    <w:rsid w:val="00E53991"/>
    <w:rsid w:val="00E54066"/>
    <w:rsid w:val="00E54176"/>
    <w:rsid w:val="00E54520"/>
    <w:rsid w:val="00E54931"/>
    <w:rsid w:val="00E54AF0"/>
    <w:rsid w:val="00E54CA6"/>
    <w:rsid w:val="00E56228"/>
    <w:rsid w:val="00E567A4"/>
    <w:rsid w:val="00E56A64"/>
    <w:rsid w:val="00E577FD"/>
    <w:rsid w:val="00E5799D"/>
    <w:rsid w:val="00E57B97"/>
    <w:rsid w:val="00E57D41"/>
    <w:rsid w:val="00E60769"/>
    <w:rsid w:val="00E60B3A"/>
    <w:rsid w:val="00E60D61"/>
    <w:rsid w:val="00E60ED3"/>
    <w:rsid w:val="00E60FE4"/>
    <w:rsid w:val="00E620DC"/>
    <w:rsid w:val="00E6253F"/>
    <w:rsid w:val="00E626C1"/>
    <w:rsid w:val="00E62C92"/>
    <w:rsid w:val="00E62CC9"/>
    <w:rsid w:val="00E6356B"/>
    <w:rsid w:val="00E6381F"/>
    <w:rsid w:val="00E63EF0"/>
    <w:rsid w:val="00E64014"/>
    <w:rsid w:val="00E650E4"/>
    <w:rsid w:val="00E65134"/>
    <w:rsid w:val="00E65BC5"/>
    <w:rsid w:val="00E65C7B"/>
    <w:rsid w:val="00E66BEF"/>
    <w:rsid w:val="00E66D5D"/>
    <w:rsid w:val="00E6717C"/>
    <w:rsid w:val="00E673D3"/>
    <w:rsid w:val="00E67472"/>
    <w:rsid w:val="00E6752D"/>
    <w:rsid w:val="00E67699"/>
    <w:rsid w:val="00E679E1"/>
    <w:rsid w:val="00E67C34"/>
    <w:rsid w:val="00E67C93"/>
    <w:rsid w:val="00E67F91"/>
    <w:rsid w:val="00E7019E"/>
    <w:rsid w:val="00E704ED"/>
    <w:rsid w:val="00E7068A"/>
    <w:rsid w:val="00E7103B"/>
    <w:rsid w:val="00E71570"/>
    <w:rsid w:val="00E7177C"/>
    <w:rsid w:val="00E71900"/>
    <w:rsid w:val="00E71B77"/>
    <w:rsid w:val="00E71B9E"/>
    <w:rsid w:val="00E725BC"/>
    <w:rsid w:val="00E728D1"/>
    <w:rsid w:val="00E72A72"/>
    <w:rsid w:val="00E72C6F"/>
    <w:rsid w:val="00E72CBD"/>
    <w:rsid w:val="00E72E66"/>
    <w:rsid w:val="00E72EFD"/>
    <w:rsid w:val="00E73030"/>
    <w:rsid w:val="00E73A97"/>
    <w:rsid w:val="00E7451C"/>
    <w:rsid w:val="00E749E5"/>
    <w:rsid w:val="00E74F9A"/>
    <w:rsid w:val="00E75143"/>
    <w:rsid w:val="00E75BB5"/>
    <w:rsid w:val="00E76379"/>
    <w:rsid w:val="00E765CA"/>
    <w:rsid w:val="00E76C32"/>
    <w:rsid w:val="00E76F31"/>
    <w:rsid w:val="00E77D06"/>
    <w:rsid w:val="00E80083"/>
    <w:rsid w:val="00E804C8"/>
    <w:rsid w:val="00E8062A"/>
    <w:rsid w:val="00E8130D"/>
    <w:rsid w:val="00E81519"/>
    <w:rsid w:val="00E8177A"/>
    <w:rsid w:val="00E81852"/>
    <w:rsid w:val="00E81878"/>
    <w:rsid w:val="00E81B49"/>
    <w:rsid w:val="00E8202C"/>
    <w:rsid w:val="00E823B3"/>
    <w:rsid w:val="00E828EC"/>
    <w:rsid w:val="00E832B8"/>
    <w:rsid w:val="00E83917"/>
    <w:rsid w:val="00E83AE7"/>
    <w:rsid w:val="00E8473B"/>
    <w:rsid w:val="00E84AFE"/>
    <w:rsid w:val="00E84C39"/>
    <w:rsid w:val="00E84E8A"/>
    <w:rsid w:val="00E84FBD"/>
    <w:rsid w:val="00E85290"/>
    <w:rsid w:val="00E854B5"/>
    <w:rsid w:val="00E85AF1"/>
    <w:rsid w:val="00E861B9"/>
    <w:rsid w:val="00E86C9F"/>
    <w:rsid w:val="00E86E9D"/>
    <w:rsid w:val="00E871AB"/>
    <w:rsid w:val="00E8799D"/>
    <w:rsid w:val="00E87B96"/>
    <w:rsid w:val="00E901A8"/>
    <w:rsid w:val="00E9061B"/>
    <w:rsid w:val="00E90BC4"/>
    <w:rsid w:val="00E91202"/>
    <w:rsid w:val="00E9125A"/>
    <w:rsid w:val="00E913F3"/>
    <w:rsid w:val="00E917F7"/>
    <w:rsid w:val="00E91BD1"/>
    <w:rsid w:val="00E91FE7"/>
    <w:rsid w:val="00E92471"/>
    <w:rsid w:val="00E92DAA"/>
    <w:rsid w:val="00E93008"/>
    <w:rsid w:val="00E931EB"/>
    <w:rsid w:val="00E9325D"/>
    <w:rsid w:val="00E9329E"/>
    <w:rsid w:val="00E933A1"/>
    <w:rsid w:val="00E9347E"/>
    <w:rsid w:val="00E93589"/>
    <w:rsid w:val="00E937FF"/>
    <w:rsid w:val="00E9382F"/>
    <w:rsid w:val="00E93878"/>
    <w:rsid w:val="00E93A03"/>
    <w:rsid w:val="00E93B4D"/>
    <w:rsid w:val="00E94307"/>
    <w:rsid w:val="00E94770"/>
    <w:rsid w:val="00E94774"/>
    <w:rsid w:val="00E94B53"/>
    <w:rsid w:val="00E95206"/>
    <w:rsid w:val="00E9521F"/>
    <w:rsid w:val="00E9544A"/>
    <w:rsid w:val="00E95826"/>
    <w:rsid w:val="00E9587F"/>
    <w:rsid w:val="00E9634B"/>
    <w:rsid w:val="00E96390"/>
    <w:rsid w:val="00E96719"/>
    <w:rsid w:val="00E96D68"/>
    <w:rsid w:val="00E9714A"/>
    <w:rsid w:val="00E97452"/>
    <w:rsid w:val="00E9765F"/>
    <w:rsid w:val="00E976A4"/>
    <w:rsid w:val="00E978F9"/>
    <w:rsid w:val="00E97F24"/>
    <w:rsid w:val="00E97FC1"/>
    <w:rsid w:val="00E97FEF"/>
    <w:rsid w:val="00EA1660"/>
    <w:rsid w:val="00EA19AB"/>
    <w:rsid w:val="00EA212A"/>
    <w:rsid w:val="00EA2656"/>
    <w:rsid w:val="00EA26BC"/>
    <w:rsid w:val="00EA35E5"/>
    <w:rsid w:val="00EA3920"/>
    <w:rsid w:val="00EA39D0"/>
    <w:rsid w:val="00EA3F3D"/>
    <w:rsid w:val="00EA3F7B"/>
    <w:rsid w:val="00EA43B0"/>
    <w:rsid w:val="00EA4E7B"/>
    <w:rsid w:val="00EA556C"/>
    <w:rsid w:val="00EA5E17"/>
    <w:rsid w:val="00EA5E7A"/>
    <w:rsid w:val="00EA6EBF"/>
    <w:rsid w:val="00EA7153"/>
    <w:rsid w:val="00EA7410"/>
    <w:rsid w:val="00EA7480"/>
    <w:rsid w:val="00EA7749"/>
    <w:rsid w:val="00EB0561"/>
    <w:rsid w:val="00EB0577"/>
    <w:rsid w:val="00EB0A7F"/>
    <w:rsid w:val="00EB0EBB"/>
    <w:rsid w:val="00EB104C"/>
    <w:rsid w:val="00EB129F"/>
    <w:rsid w:val="00EB1AA7"/>
    <w:rsid w:val="00EB1DD9"/>
    <w:rsid w:val="00EB1EB0"/>
    <w:rsid w:val="00EB1FA9"/>
    <w:rsid w:val="00EB2489"/>
    <w:rsid w:val="00EB3473"/>
    <w:rsid w:val="00EB3801"/>
    <w:rsid w:val="00EB38CB"/>
    <w:rsid w:val="00EB3B54"/>
    <w:rsid w:val="00EB3C87"/>
    <w:rsid w:val="00EB408C"/>
    <w:rsid w:val="00EB42BC"/>
    <w:rsid w:val="00EB43B8"/>
    <w:rsid w:val="00EB47C9"/>
    <w:rsid w:val="00EB4ADD"/>
    <w:rsid w:val="00EB4D61"/>
    <w:rsid w:val="00EB4D7E"/>
    <w:rsid w:val="00EB4EF9"/>
    <w:rsid w:val="00EB5093"/>
    <w:rsid w:val="00EB5333"/>
    <w:rsid w:val="00EB58D6"/>
    <w:rsid w:val="00EB5C86"/>
    <w:rsid w:val="00EB7628"/>
    <w:rsid w:val="00EB77FE"/>
    <w:rsid w:val="00EB7A3B"/>
    <w:rsid w:val="00EC009D"/>
    <w:rsid w:val="00EC0653"/>
    <w:rsid w:val="00EC0758"/>
    <w:rsid w:val="00EC0978"/>
    <w:rsid w:val="00EC0A72"/>
    <w:rsid w:val="00EC0A8C"/>
    <w:rsid w:val="00EC0F20"/>
    <w:rsid w:val="00EC11FF"/>
    <w:rsid w:val="00EC142D"/>
    <w:rsid w:val="00EC14A4"/>
    <w:rsid w:val="00EC1686"/>
    <w:rsid w:val="00EC196B"/>
    <w:rsid w:val="00EC1B7E"/>
    <w:rsid w:val="00EC2514"/>
    <w:rsid w:val="00EC2AB5"/>
    <w:rsid w:val="00EC2E3F"/>
    <w:rsid w:val="00EC35CF"/>
    <w:rsid w:val="00EC36EC"/>
    <w:rsid w:val="00EC4056"/>
    <w:rsid w:val="00EC4748"/>
    <w:rsid w:val="00EC4E47"/>
    <w:rsid w:val="00EC53F9"/>
    <w:rsid w:val="00EC5523"/>
    <w:rsid w:val="00EC58EC"/>
    <w:rsid w:val="00EC5BC3"/>
    <w:rsid w:val="00EC5F95"/>
    <w:rsid w:val="00EC6E3A"/>
    <w:rsid w:val="00EC6EA3"/>
    <w:rsid w:val="00EC76A2"/>
    <w:rsid w:val="00EC7865"/>
    <w:rsid w:val="00EC7E04"/>
    <w:rsid w:val="00ED0118"/>
    <w:rsid w:val="00ED03E2"/>
    <w:rsid w:val="00ED0F60"/>
    <w:rsid w:val="00ED166C"/>
    <w:rsid w:val="00ED1B84"/>
    <w:rsid w:val="00ED3039"/>
    <w:rsid w:val="00ED30F5"/>
    <w:rsid w:val="00ED310D"/>
    <w:rsid w:val="00ED3722"/>
    <w:rsid w:val="00ED3727"/>
    <w:rsid w:val="00ED3851"/>
    <w:rsid w:val="00ED3875"/>
    <w:rsid w:val="00ED3D51"/>
    <w:rsid w:val="00ED43F7"/>
    <w:rsid w:val="00ED4A6D"/>
    <w:rsid w:val="00ED4D8C"/>
    <w:rsid w:val="00ED4DE7"/>
    <w:rsid w:val="00ED5180"/>
    <w:rsid w:val="00ED5F38"/>
    <w:rsid w:val="00ED5FA3"/>
    <w:rsid w:val="00ED62D8"/>
    <w:rsid w:val="00ED6426"/>
    <w:rsid w:val="00ED6C95"/>
    <w:rsid w:val="00ED7340"/>
    <w:rsid w:val="00ED7608"/>
    <w:rsid w:val="00ED7C07"/>
    <w:rsid w:val="00EE0214"/>
    <w:rsid w:val="00EE04B1"/>
    <w:rsid w:val="00EE17AC"/>
    <w:rsid w:val="00EE1C1C"/>
    <w:rsid w:val="00EE210E"/>
    <w:rsid w:val="00EE311D"/>
    <w:rsid w:val="00EE33CB"/>
    <w:rsid w:val="00EE37E0"/>
    <w:rsid w:val="00EE3867"/>
    <w:rsid w:val="00EE3A18"/>
    <w:rsid w:val="00EE3D1F"/>
    <w:rsid w:val="00EE3DA8"/>
    <w:rsid w:val="00EE3E05"/>
    <w:rsid w:val="00EE42E8"/>
    <w:rsid w:val="00EE447A"/>
    <w:rsid w:val="00EE4775"/>
    <w:rsid w:val="00EE4A86"/>
    <w:rsid w:val="00EE4D02"/>
    <w:rsid w:val="00EE51B9"/>
    <w:rsid w:val="00EE532A"/>
    <w:rsid w:val="00EE5412"/>
    <w:rsid w:val="00EE5B9A"/>
    <w:rsid w:val="00EE60D1"/>
    <w:rsid w:val="00EE6509"/>
    <w:rsid w:val="00EE6A2C"/>
    <w:rsid w:val="00EE6E05"/>
    <w:rsid w:val="00EE7416"/>
    <w:rsid w:val="00EE74BD"/>
    <w:rsid w:val="00EE75B5"/>
    <w:rsid w:val="00EE7DD5"/>
    <w:rsid w:val="00EF05D8"/>
    <w:rsid w:val="00EF0728"/>
    <w:rsid w:val="00EF0D18"/>
    <w:rsid w:val="00EF13DD"/>
    <w:rsid w:val="00EF1E11"/>
    <w:rsid w:val="00EF2968"/>
    <w:rsid w:val="00EF2D5E"/>
    <w:rsid w:val="00EF3516"/>
    <w:rsid w:val="00EF35A7"/>
    <w:rsid w:val="00EF3683"/>
    <w:rsid w:val="00EF3CAC"/>
    <w:rsid w:val="00EF40F5"/>
    <w:rsid w:val="00EF4524"/>
    <w:rsid w:val="00EF47F0"/>
    <w:rsid w:val="00EF4F36"/>
    <w:rsid w:val="00EF5026"/>
    <w:rsid w:val="00EF51AB"/>
    <w:rsid w:val="00EF5470"/>
    <w:rsid w:val="00EF54D4"/>
    <w:rsid w:val="00EF560C"/>
    <w:rsid w:val="00EF5AA7"/>
    <w:rsid w:val="00EF5AC0"/>
    <w:rsid w:val="00EF5BC2"/>
    <w:rsid w:val="00EF5BE7"/>
    <w:rsid w:val="00EF5FC6"/>
    <w:rsid w:val="00EF6097"/>
    <w:rsid w:val="00EF6AC2"/>
    <w:rsid w:val="00EF6DEC"/>
    <w:rsid w:val="00EF7DF2"/>
    <w:rsid w:val="00EF7E24"/>
    <w:rsid w:val="00F0021B"/>
    <w:rsid w:val="00F002ED"/>
    <w:rsid w:val="00F00515"/>
    <w:rsid w:val="00F0056F"/>
    <w:rsid w:val="00F00EC0"/>
    <w:rsid w:val="00F00F09"/>
    <w:rsid w:val="00F00FFB"/>
    <w:rsid w:val="00F01132"/>
    <w:rsid w:val="00F013B2"/>
    <w:rsid w:val="00F0167F"/>
    <w:rsid w:val="00F01892"/>
    <w:rsid w:val="00F02261"/>
    <w:rsid w:val="00F02574"/>
    <w:rsid w:val="00F0260D"/>
    <w:rsid w:val="00F02B2D"/>
    <w:rsid w:val="00F02C28"/>
    <w:rsid w:val="00F03AAF"/>
    <w:rsid w:val="00F03B43"/>
    <w:rsid w:val="00F03D9E"/>
    <w:rsid w:val="00F047AC"/>
    <w:rsid w:val="00F04894"/>
    <w:rsid w:val="00F04ED1"/>
    <w:rsid w:val="00F0533E"/>
    <w:rsid w:val="00F053DE"/>
    <w:rsid w:val="00F0547B"/>
    <w:rsid w:val="00F05627"/>
    <w:rsid w:val="00F058A3"/>
    <w:rsid w:val="00F05975"/>
    <w:rsid w:val="00F060C2"/>
    <w:rsid w:val="00F06904"/>
    <w:rsid w:val="00F06F1F"/>
    <w:rsid w:val="00F06FE5"/>
    <w:rsid w:val="00F1016D"/>
    <w:rsid w:val="00F10206"/>
    <w:rsid w:val="00F1032D"/>
    <w:rsid w:val="00F10608"/>
    <w:rsid w:val="00F108B9"/>
    <w:rsid w:val="00F10D76"/>
    <w:rsid w:val="00F110B2"/>
    <w:rsid w:val="00F11A86"/>
    <w:rsid w:val="00F11E08"/>
    <w:rsid w:val="00F11E63"/>
    <w:rsid w:val="00F11F45"/>
    <w:rsid w:val="00F12372"/>
    <w:rsid w:val="00F126E4"/>
    <w:rsid w:val="00F12EC7"/>
    <w:rsid w:val="00F1318A"/>
    <w:rsid w:val="00F1359C"/>
    <w:rsid w:val="00F14B6F"/>
    <w:rsid w:val="00F14CFB"/>
    <w:rsid w:val="00F14E1B"/>
    <w:rsid w:val="00F14E23"/>
    <w:rsid w:val="00F156B2"/>
    <w:rsid w:val="00F15850"/>
    <w:rsid w:val="00F15A72"/>
    <w:rsid w:val="00F15DE7"/>
    <w:rsid w:val="00F167FD"/>
    <w:rsid w:val="00F16AC1"/>
    <w:rsid w:val="00F17172"/>
    <w:rsid w:val="00F17224"/>
    <w:rsid w:val="00F17629"/>
    <w:rsid w:val="00F17D2D"/>
    <w:rsid w:val="00F20931"/>
    <w:rsid w:val="00F2095D"/>
    <w:rsid w:val="00F20A3E"/>
    <w:rsid w:val="00F20CA1"/>
    <w:rsid w:val="00F20CE8"/>
    <w:rsid w:val="00F20ED6"/>
    <w:rsid w:val="00F20EF4"/>
    <w:rsid w:val="00F21BB7"/>
    <w:rsid w:val="00F21F90"/>
    <w:rsid w:val="00F220B8"/>
    <w:rsid w:val="00F228B1"/>
    <w:rsid w:val="00F229C3"/>
    <w:rsid w:val="00F22A7E"/>
    <w:rsid w:val="00F22F72"/>
    <w:rsid w:val="00F22FDE"/>
    <w:rsid w:val="00F23336"/>
    <w:rsid w:val="00F235A1"/>
    <w:rsid w:val="00F2361B"/>
    <w:rsid w:val="00F23A3A"/>
    <w:rsid w:val="00F23E74"/>
    <w:rsid w:val="00F241DD"/>
    <w:rsid w:val="00F252CA"/>
    <w:rsid w:val="00F258BD"/>
    <w:rsid w:val="00F258F1"/>
    <w:rsid w:val="00F25F6A"/>
    <w:rsid w:val="00F2611A"/>
    <w:rsid w:val="00F265E0"/>
    <w:rsid w:val="00F26EEC"/>
    <w:rsid w:val="00F27412"/>
    <w:rsid w:val="00F275FE"/>
    <w:rsid w:val="00F27791"/>
    <w:rsid w:val="00F27913"/>
    <w:rsid w:val="00F30A32"/>
    <w:rsid w:val="00F31008"/>
    <w:rsid w:val="00F311FE"/>
    <w:rsid w:val="00F31584"/>
    <w:rsid w:val="00F318A1"/>
    <w:rsid w:val="00F31C31"/>
    <w:rsid w:val="00F31C9E"/>
    <w:rsid w:val="00F3308B"/>
    <w:rsid w:val="00F33368"/>
    <w:rsid w:val="00F33489"/>
    <w:rsid w:val="00F337A6"/>
    <w:rsid w:val="00F3389D"/>
    <w:rsid w:val="00F339BB"/>
    <w:rsid w:val="00F34278"/>
    <w:rsid w:val="00F3428D"/>
    <w:rsid w:val="00F34463"/>
    <w:rsid w:val="00F34594"/>
    <w:rsid w:val="00F34DC3"/>
    <w:rsid w:val="00F3513A"/>
    <w:rsid w:val="00F35D09"/>
    <w:rsid w:val="00F35DF3"/>
    <w:rsid w:val="00F35F20"/>
    <w:rsid w:val="00F3600F"/>
    <w:rsid w:val="00F363CC"/>
    <w:rsid w:val="00F36924"/>
    <w:rsid w:val="00F36AC3"/>
    <w:rsid w:val="00F371BC"/>
    <w:rsid w:val="00F37439"/>
    <w:rsid w:val="00F3760B"/>
    <w:rsid w:val="00F3775B"/>
    <w:rsid w:val="00F4064F"/>
    <w:rsid w:val="00F40861"/>
    <w:rsid w:val="00F40B6E"/>
    <w:rsid w:val="00F40D84"/>
    <w:rsid w:val="00F4124B"/>
    <w:rsid w:val="00F4129E"/>
    <w:rsid w:val="00F41E52"/>
    <w:rsid w:val="00F42405"/>
    <w:rsid w:val="00F425D3"/>
    <w:rsid w:val="00F42664"/>
    <w:rsid w:val="00F42697"/>
    <w:rsid w:val="00F42966"/>
    <w:rsid w:val="00F4298B"/>
    <w:rsid w:val="00F42A0A"/>
    <w:rsid w:val="00F42D0B"/>
    <w:rsid w:val="00F42D1E"/>
    <w:rsid w:val="00F43243"/>
    <w:rsid w:val="00F43280"/>
    <w:rsid w:val="00F43517"/>
    <w:rsid w:val="00F4365F"/>
    <w:rsid w:val="00F43FC7"/>
    <w:rsid w:val="00F4426B"/>
    <w:rsid w:val="00F442B9"/>
    <w:rsid w:val="00F4470B"/>
    <w:rsid w:val="00F44972"/>
    <w:rsid w:val="00F449E7"/>
    <w:rsid w:val="00F44B2A"/>
    <w:rsid w:val="00F44BCF"/>
    <w:rsid w:val="00F44CBD"/>
    <w:rsid w:val="00F44D95"/>
    <w:rsid w:val="00F44FBE"/>
    <w:rsid w:val="00F450B5"/>
    <w:rsid w:val="00F4532F"/>
    <w:rsid w:val="00F462B7"/>
    <w:rsid w:val="00F46852"/>
    <w:rsid w:val="00F46AD9"/>
    <w:rsid w:val="00F46E20"/>
    <w:rsid w:val="00F4712D"/>
    <w:rsid w:val="00F4734C"/>
    <w:rsid w:val="00F473D6"/>
    <w:rsid w:val="00F47D5E"/>
    <w:rsid w:val="00F5029B"/>
    <w:rsid w:val="00F5082A"/>
    <w:rsid w:val="00F50C20"/>
    <w:rsid w:val="00F50D71"/>
    <w:rsid w:val="00F51027"/>
    <w:rsid w:val="00F5108D"/>
    <w:rsid w:val="00F513EE"/>
    <w:rsid w:val="00F51490"/>
    <w:rsid w:val="00F52366"/>
    <w:rsid w:val="00F5249A"/>
    <w:rsid w:val="00F524AE"/>
    <w:rsid w:val="00F52846"/>
    <w:rsid w:val="00F52988"/>
    <w:rsid w:val="00F52FE3"/>
    <w:rsid w:val="00F52FF0"/>
    <w:rsid w:val="00F5300D"/>
    <w:rsid w:val="00F5314D"/>
    <w:rsid w:val="00F538CE"/>
    <w:rsid w:val="00F53A2E"/>
    <w:rsid w:val="00F53C61"/>
    <w:rsid w:val="00F53E7F"/>
    <w:rsid w:val="00F54A36"/>
    <w:rsid w:val="00F54F52"/>
    <w:rsid w:val="00F54FA7"/>
    <w:rsid w:val="00F55031"/>
    <w:rsid w:val="00F55100"/>
    <w:rsid w:val="00F551AC"/>
    <w:rsid w:val="00F5568A"/>
    <w:rsid w:val="00F557CC"/>
    <w:rsid w:val="00F55845"/>
    <w:rsid w:val="00F5587D"/>
    <w:rsid w:val="00F55BF6"/>
    <w:rsid w:val="00F56821"/>
    <w:rsid w:val="00F56E35"/>
    <w:rsid w:val="00F572B6"/>
    <w:rsid w:val="00F577E3"/>
    <w:rsid w:val="00F57B25"/>
    <w:rsid w:val="00F57C2D"/>
    <w:rsid w:val="00F6026F"/>
    <w:rsid w:val="00F606FC"/>
    <w:rsid w:val="00F60917"/>
    <w:rsid w:val="00F60C78"/>
    <w:rsid w:val="00F6101C"/>
    <w:rsid w:val="00F61361"/>
    <w:rsid w:val="00F614D9"/>
    <w:rsid w:val="00F6153F"/>
    <w:rsid w:val="00F6258B"/>
    <w:rsid w:val="00F62611"/>
    <w:rsid w:val="00F62942"/>
    <w:rsid w:val="00F63AA9"/>
    <w:rsid w:val="00F63ACE"/>
    <w:rsid w:val="00F63B27"/>
    <w:rsid w:val="00F641D7"/>
    <w:rsid w:val="00F6449E"/>
    <w:rsid w:val="00F64868"/>
    <w:rsid w:val="00F64CD0"/>
    <w:rsid w:val="00F65CAD"/>
    <w:rsid w:val="00F65D04"/>
    <w:rsid w:val="00F65DDB"/>
    <w:rsid w:val="00F6674C"/>
    <w:rsid w:val="00F66EC6"/>
    <w:rsid w:val="00F67696"/>
    <w:rsid w:val="00F67A5D"/>
    <w:rsid w:val="00F67B42"/>
    <w:rsid w:val="00F67C2F"/>
    <w:rsid w:val="00F708FE"/>
    <w:rsid w:val="00F70C20"/>
    <w:rsid w:val="00F70DEA"/>
    <w:rsid w:val="00F70F20"/>
    <w:rsid w:val="00F70FF7"/>
    <w:rsid w:val="00F713C9"/>
    <w:rsid w:val="00F71532"/>
    <w:rsid w:val="00F71A87"/>
    <w:rsid w:val="00F71AF6"/>
    <w:rsid w:val="00F72152"/>
    <w:rsid w:val="00F729F7"/>
    <w:rsid w:val="00F72E9B"/>
    <w:rsid w:val="00F73131"/>
    <w:rsid w:val="00F7334E"/>
    <w:rsid w:val="00F735F0"/>
    <w:rsid w:val="00F7393C"/>
    <w:rsid w:val="00F73CD7"/>
    <w:rsid w:val="00F73F03"/>
    <w:rsid w:val="00F73F0D"/>
    <w:rsid w:val="00F74062"/>
    <w:rsid w:val="00F751CE"/>
    <w:rsid w:val="00F75292"/>
    <w:rsid w:val="00F75778"/>
    <w:rsid w:val="00F75812"/>
    <w:rsid w:val="00F758A0"/>
    <w:rsid w:val="00F75A11"/>
    <w:rsid w:val="00F75A3C"/>
    <w:rsid w:val="00F75A47"/>
    <w:rsid w:val="00F75AE6"/>
    <w:rsid w:val="00F75D28"/>
    <w:rsid w:val="00F76559"/>
    <w:rsid w:val="00F76B9C"/>
    <w:rsid w:val="00F7704B"/>
    <w:rsid w:val="00F77125"/>
    <w:rsid w:val="00F8067F"/>
    <w:rsid w:val="00F806C7"/>
    <w:rsid w:val="00F80C2F"/>
    <w:rsid w:val="00F80E0D"/>
    <w:rsid w:val="00F81452"/>
    <w:rsid w:val="00F817C7"/>
    <w:rsid w:val="00F81B13"/>
    <w:rsid w:val="00F8231A"/>
    <w:rsid w:val="00F82348"/>
    <w:rsid w:val="00F82462"/>
    <w:rsid w:val="00F82FDC"/>
    <w:rsid w:val="00F834AB"/>
    <w:rsid w:val="00F83952"/>
    <w:rsid w:val="00F83D97"/>
    <w:rsid w:val="00F84891"/>
    <w:rsid w:val="00F84AD6"/>
    <w:rsid w:val="00F85036"/>
    <w:rsid w:val="00F8516A"/>
    <w:rsid w:val="00F854D6"/>
    <w:rsid w:val="00F86867"/>
    <w:rsid w:val="00F86B5D"/>
    <w:rsid w:val="00F87612"/>
    <w:rsid w:val="00F87E2A"/>
    <w:rsid w:val="00F90C14"/>
    <w:rsid w:val="00F9126F"/>
    <w:rsid w:val="00F91B87"/>
    <w:rsid w:val="00F9251E"/>
    <w:rsid w:val="00F92C00"/>
    <w:rsid w:val="00F931EF"/>
    <w:rsid w:val="00F9329C"/>
    <w:rsid w:val="00F933A4"/>
    <w:rsid w:val="00F934DE"/>
    <w:rsid w:val="00F94064"/>
    <w:rsid w:val="00F942F2"/>
    <w:rsid w:val="00F94390"/>
    <w:rsid w:val="00F9482F"/>
    <w:rsid w:val="00F9532C"/>
    <w:rsid w:val="00F95A83"/>
    <w:rsid w:val="00F95F49"/>
    <w:rsid w:val="00F96098"/>
    <w:rsid w:val="00F964AE"/>
    <w:rsid w:val="00F964F0"/>
    <w:rsid w:val="00F968E7"/>
    <w:rsid w:val="00F969DB"/>
    <w:rsid w:val="00F97BC4"/>
    <w:rsid w:val="00F97C8D"/>
    <w:rsid w:val="00F97E34"/>
    <w:rsid w:val="00FA0394"/>
    <w:rsid w:val="00FA05C3"/>
    <w:rsid w:val="00FA0B0B"/>
    <w:rsid w:val="00FA0C92"/>
    <w:rsid w:val="00FA15B5"/>
    <w:rsid w:val="00FA18F2"/>
    <w:rsid w:val="00FA2140"/>
    <w:rsid w:val="00FA27A8"/>
    <w:rsid w:val="00FA2C80"/>
    <w:rsid w:val="00FA2CDD"/>
    <w:rsid w:val="00FA3022"/>
    <w:rsid w:val="00FA31C1"/>
    <w:rsid w:val="00FA3B01"/>
    <w:rsid w:val="00FA3E07"/>
    <w:rsid w:val="00FA4032"/>
    <w:rsid w:val="00FA4046"/>
    <w:rsid w:val="00FA4701"/>
    <w:rsid w:val="00FA4738"/>
    <w:rsid w:val="00FA509D"/>
    <w:rsid w:val="00FA533B"/>
    <w:rsid w:val="00FA53E3"/>
    <w:rsid w:val="00FA5495"/>
    <w:rsid w:val="00FA5AF7"/>
    <w:rsid w:val="00FA5C18"/>
    <w:rsid w:val="00FA5E85"/>
    <w:rsid w:val="00FA5EE0"/>
    <w:rsid w:val="00FA5F28"/>
    <w:rsid w:val="00FA6024"/>
    <w:rsid w:val="00FA66C3"/>
    <w:rsid w:val="00FA68E2"/>
    <w:rsid w:val="00FA68FA"/>
    <w:rsid w:val="00FA6F64"/>
    <w:rsid w:val="00FA7967"/>
    <w:rsid w:val="00FB02EF"/>
    <w:rsid w:val="00FB040D"/>
    <w:rsid w:val="00FB0754"/>
    <w:rsid w:val="00FB0B38"/>
    <w:rsid w:val="00FB0BEA"/>
    <w:rsid w:val="00FB0E0B"/>
    <w:rsid w:val="00FB16F8"/>
    <w:rsid w:val="00FB19C5"/>
    <w:rsid w:val="00FB219E"/>
    <w:rsid w:val="00FB23DE"/>
    <w:rsid w:val="00FB24ED"/>
    <w:rsid w:val="00FB2661"/>
    <w:rsid w:val="00FB26E8"/>
    <w:rsid w:val="00FB2EC2"/>
    <w:rsid w:val="00FB3313"/>
    <w:rsid w:val="00FB37A5"/>
    <w:rsid w:val="00FB3EEF"/>
    <w:rsid w:val="00FB4632"/>
    <w:rsid w:val="00FB4B6B"/>
    <w:rsid w:val="00FB4D79"/>
    <w:rsid w:val="00FB4FBD"/>
    <w:rsid w:val="00FB65FA"/>
    <w:rsid w:val="00FB6E1C"/>
    <w:rsid w:val="00FC079C"/>
    <w:rsid w:val="00FC0B4B"/>
    <w:rsid w:val="00FC1759"/>
    <w:rsid w:val="00FC1C71"/>
    <w:rsid w:val="00FC1C9C"/>
    <w:rsid w:val="00FC2678"/>
    <w:rsid w:val="00FC2F1A"/>
    <w:rsid w:val="00FC3114"/>
    <w:rsid w:val="00FC361B"/>
    <w:rsid w:val="00FC3999"/>
    <w:rsid w:val="00FC3AC4"/>
    <w:rsid w:val="00FC3D9D"/>
    <w:rsid w:val="00FC4031"/>
    <w:rsid w:val="00FC40F8"/>
    <w:rsid w:val="00FC4A4B"/>
    <w:rsid w:val="00FC4C9D"/>
    <w:rsid w:val="00FC52B0"/>
    <w:rsid w:val="00FC56AA"/>
    <w:rsid w:val="00FC59F4"/>
    <w:rsid w:val="00FC5C50"/>
    <w:rsid w:val="00FC5C9B"/>
    <w:rsid w:val="00FC6389"/>
    <w:rsid w:val="00FC64BD"/>
    <w:rsid w:val="00FC730A"/>
    <w:rsid w:val="00FC7466"/>
    <w:rsid w:val="00FC7576"/>
    <w:rsid w:val="00FC7BC1"/>
    <w:rsid w:val="00FC7D47"/>
    <w:rsid w:val="00FC7F32"/>
    <w:rsid w:val="00FC7F4E"/>
    <w:rsid w:val="00FD0A54"/>
    <w:rsid w:val="00FD0ABD"/>
    <w:rsid w:val="00FD10A1"/>
    <w:rsid w:val="00FD112F"/>
    <w:rsid w:val="00FD1215"/>
    <w:rsid w:val="00FD1C5F"/>
    <w:rsid w:val="00FD1F48"/>
    <w:rsid w:val="00FD200D"/>
    <w:rsid w:val="00FD20C8"/>
    <w:rsid w:val="00FD2272"/>
    <w:rsid w:val="00FD2556"/>
    <w:rsid w:val="00FD2AB5"/>
    <w:rsid w:val="00FD3442"/>
    <w:rsid w:val="00FD424B"/>
    <w:rsid w:val="00FD4253"/>
    <w:rsid w:val="00FD4440"/>
    <w:rsid w:val="00FD504A"/>
    <w:rsid w:val="00FD5B4A"/>
    <w:rsid w:val="00FD6360"/>
    <w:rsid w:val="00FD649C"/>
    <w:rsid w:val="00FD66C6"/>
    <w:rsid w:val="00FD688D"/>
    <w:rsid w:val="00FD68C9"/>
    <w:rsid w:val="00FD6C8D"/>
    <w:rsid w:val="00FD7369"/>
    <w:rsid w:val="00FD7579"/>
    <w:rsid w:val="00FD7652"/>
    <w:rsid w:val="00FD780C"/>
    <w:rsid w:val="00FD7F55"/>
    <w:rsid w:val="00FD7FFE"/>
    <w:rsid w:val="00FE06ED"/>
    <w:rsid w:val="00FE0DF8"/>
    <w:rsid w:val="00FE104C"/>
    <w:rsid w:val="00FE11CE"/>
    <w:rsid w:val="00FE13C4"/>
    <w:rsid w:val="00FE1428"/>
    <w:rsid w:val="00FE14B8"/>
    <w:rsid w:val="00FE1801"/>
    <w:rsid w:val="00FE1BF9"/>
    <w:rsid w:val="00FE1EE5"/>
    <w:rsid w:val="00FE20C3"/>
    <w:rsid w:val="00FE229C"/>
    <w:rsid w:val="00FE2899"/>
    <w:rsid w:val="00FE28A4"/>
    <w:rsid w:val="00FE2B37"/>
    <w:rsid w:val="00FE2D83"/>
    <w:rsid w:val="00FE2F83"/>
    <w:rsid w:val="00FE31EE"/>
    <w:rsid w:val="00FE3342"/>
    <w:rsid w:val="00FE34BB"/>
    <w:rsid w:val="00FE3CB8"/>
    <w:rsid w:val="00FE3E2F"/>
    <w:rsid w:val="00FE5238"/>
    <w:rsid w:val="00FE5325"/>
    <w:rsid w:val="00FE554A"/>
    <w:rsid w:val="00FE5577"/>
    <w:rsid w:val="00FE57BA"/>
    <w:rsid w:val="00FE58CE"/>
    <w:rsid w:val="00FE63FF"/>
    <w:rsid w:val="00FE6707"/>
    <w:rsid w:val="00FE6B56"/>
    <w:rsid w:val="00FE6C79"/>
    <w:rsid w:val="00FE7235"/>
    <w:rsid w:val="00FE72C7"/>
    <w:rsid w:val="00FE74E1"/>
    <w:rsid w:val="00FE7933"/>
    <w:rsid w:val="00FF083B"/>
    <w:rsid w:val="00FF0A40"/>
    <w:rsid w:val="00FF0B87"/>
    <w:rsid w:val="00FF1000"/>
    <w:rsid w:val="00FF1150"/>
    <w:rsid w:val="00FF11DD"/>
    <w:rsid w:val="00FF1552"/>
    <w:rsid w:val="00FF16CD"/>
    <w:rsid w:val="00FF1727"/>
    <w:rsid w:val="00FF1893"/>
    <w:rsid w:val="00FF23B3"/>
    <w:rsid w:val="00FF279E"/>
    <w:rsid w:val="00FF2C25"/>
    <w:rsid w:val="00FF36B8"/>
    <w:rsid w:val="00FF396F"/>
    <w:rsid w:val="00FF3A43"/>
    <w:rsid w:val="00FF3B40"/>
    <w:rsid w:val="00FF3D6E"/>
    <w:rsid w:val="00FF3DF3"/>
    <w:rsid w:val="00FF474B"/>
    <w:rsid w:val="00FF5668"/>
    <w:rsid w:val="00FF5A76"/>
    <w:rsid w:val="00FF5CFC"/>
    <w:rsid w:val="00FF6174"/>
    <w:rsid w:val="00FF6239"/>
    <w:rsid w:val="00FF6472"/>
    <w:rsid w:val="00FF673C"/>
    <w:rsid w:val="00FF6AB9"/>
    <w:rsid w:val="00FF6CF1"/>
    <w:rsid w:val="00FF71CD"/>
    <w:rsid w:val="00FF7320"/>
    <w:rsid w:val="00FF7D66"/>
    <w:rsid w:val="00FF7FC7"/>
  </w:rsids>
  <m:mathPr>
    <m:mathFont m:val="Cambria Math"/>
    <m:brkBin m:val="before"/>
    <m:brkBinSub m:val="--"/>
    <m:smallFrac m:val="0"/>
    <m:dispDef/>
    <m:lMargin m:val="0"/>
    <m:rMargin m:val="0"/>
    <m:defJc m:val="centerGroup"/>
    <m:wrapIndent m:val="1440"/>
    <m:intLim m:val="subSup"/>
    <m:naryLim m:val="undOvr"/>
  </m:mathPr>
  <w:themeFontLang w:val="en-US" w:eastAsia="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12EA9"/>
  <w15:chartTrackingRefBased/>
  <w15:docId w15:val="{4BB2B7EC-E3A7-4453-ACD1-2FB3EE851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D0003E"/>
    <w:pPr>
      <w:spacing w:after="0" w:line="240" w:lineRule="auto"/>
    </w:pPr>
    <w:rPr>
      <w:rFonts w:ascii="Times New Roman" w:eastAsia="Times New Roman" w:hAnsi="Times New Roman" w:cs="David"/>
      <w:sz w:val="24"/>
      <w:szCs w:val="24"/>
    </w:rPr>
  </w:style>
  <w:style w:type="paragraph" w:styleId="10">
    <w:name w:val="heading 1"/>
    <w:aliases w:val="רמה 1,כותרת 1 תו תו,Heading 1 תו,H2,Heading,Aharoni 32 underline,כותרת על,כותרת מודגשת עם קו,b1,Top 1,כותרת1,ראש פרק,TOC_Heading,H1,Section,Chapter Headline,h1,II+,headone,כותרת שיעור,I,Char Char,Ctrl+1,DSG,H2 Char,H2 Char Char, Char Char"/>
    <w:basedOn w:val="a3"/>
    <w:next w:val="a3"/>
    <w:link w:val="11"/>
    <w:uiPriority w:val="9"/>
    <w:qFormat/>
    <w:rsid w:val="00BE670F"/>
    <w:pPr>
      <w:pageBreakBefore/>
      <w:spacing w:before="240" w:after="120"/>
      <w:jc w:val="center"/>
      <w:outlineLvl w:val="0"/>
    </w:pPr>
    <w:rPr>
      <w:rFonts w:asciiTheme="majorHAnsi" w:eastAsiaTheme="majorEastAsia" w:hAnsiTheme="majorHAnsi" w:cstheme="majorBidi"/>
      <w:sz w:val="32"/>
      <w:szCs w:val="28"/>
      <w:u w:val="single"/>
    </w:rPr>
  </w:style>
  <w:style w:type="paragraph" w:styleId="2">
    <w:name w:val="heading 2"/>
    <w:aliases w:val="Char,l2,h 3,Numbered - 2,E,h2,h21 תו,h21, Char4,Char4,s,Proposal,Heading 2 Hidden,stepstone,Stepstones,head2,22Heading 2,כותרת 2 תו תו תו תו תו,כותרת 2 תו תו תו תו תו תו תו"/>
    <w:basedOn w:val="a3"/>
    <w:next w:val="a3"/>
    <w:link w:val="20"/>
    <w:unhideWhenUsed/>
    <w:qFormat/>
    <w:rsid w:val="00862F30"/>
    <w:pPr>
      <w:spacing w:before="40"/>
      <w:outlineLvl w:val="1"/>
    </w:pPr>
    <w:rPr>
      <w:rFonts w:asciiTheme="majorHAnsi" w:eastAsiaTheme="majorEastAsia" w:hAnsiTheme="majorHAnsi" w:cstheme="majorBidi"/>
      <w:bCs/>
      <w:sz w:val="26"/>
    </w:rPr>
  </w:style>
  <w:style w:type="paragraph" w:styleId="3">
    <w:name w:val="heading 3"/>
    <w:aliases w:val="H3,Normal 28 B,Table Attribute Heading,H31,H32,H33,H311,Subhead B,Heading C,Org Heading 1,Topic Title,top,כותרת משנה1,3,כותרת משנה2,3 תו,h3,Heading 3 Char Char, Char,l3"/>
    <w:basedOn w:val="a3"/>
    <w:next w:val="a3"/>
    <w:link w:val="30"/>
    <w:uiPriority w:val="9"/>
    <w:unhideWhenUsed/>
    <w:qFormat/>
    <w:rsid w:val="0033617E"/>
    <w:pPr>
      <w:spacing w:before="40"/>
      <w:outlineLvl w:val="2"/>
    </w:pPr>
    <w:rPr>
      <w:rFonts w:asciiTheme="majorHAnsi" w:eastAsiaTheme="majorEastAsia" w:hAnsiTheme="majorHAnsi" w:cstheme="majorBidi"/>
      <w:u w:val="single"/>
    </w:rPr>
  </w:style>
  <w:style w:type="paragraph" w:styleId="40">
    <w:name w:val="heading 4"/>
    <w:aliases w:val="Heading 4 תו,Heading 4 תו תו תו תו,Ref Heading 1,rh1,Normal 24 B,First Subheading,Comsec_Vuln_Description,כותרות של חשיפות,כותרת משנה לחשיפה,מידע טכני"/>
    <w:basedOn w:val="a3"/>
    <w:link w:val="41"/>
    <w:uiPriority w:val="9"/>
    <w:qFormat/>
    <w:rsid w:val="005358BF"/>
    <w:pPr>
      <w:spacing w:before="120" w:after="120"/>
      <w:outlineLvl w:val="3"/>
    </w:pPr>
  </w:style>
  <w:style w:type="paragraph" w:styleId="5">
    <w:name w:val="heading 5"/>
    <w:basedOn w:val="a3"/>
    <w:next w:val="a3"/>
    <w:link w:val="50"/>
    <w:uiPriority w:val="9"/>
    <w:qFormat/>
    <w:rsid w:val="00413497"/>
    <w:pPr>
      <w:jc w:val="center"/>
      <w:outlineLvl w:val="4"/>
    </w:pPr>
    <w:rPr>
      <w:b/>
      <w:bCs/>
      <w:sz w:val="32"/>
      <w:szCs w:val="32"/>
      <w:lang w:eastAsia="he-IL"/>
    </w:rPr>
  </w:style>
  <w:style w:type="paragraph" w:styleId="6">
    <w:name w:val="heading 6"/>
    <w:aliases w:val="כותרת משנית"/>
    <w:basedOn w:val="a3"/>
    <w:next w:val="a3"/>
    <w:link w:val="60"/>
    <w:uiPriority w:val="9"/>
    <w:qFormat/>
    <w:rsid w:val="00DF0721"/>
    <w:pPr>
      <w:numPr>
        <w:numId w:val="6"/>
      </w:numPr>
      <w:jc w:val="right"/>
      <w:outlineLvl w:val="5"/>
    </w:pPr>
    <w:rPr>
      <w:rFonts w:cs="Miriam"/>
      <w:sz w:val="20"/>
      <w:szCs w:val="20"/>
    </w:rPr>
  </w:style>
  <w:style w:type="paragraph" w:styleId="7">
    <w:name w:val="heading 7"/>
    <w:basedOn w:val="a3"/>
    <w:next w:val="a3"/>
    <w:link w:val="70"/>
    <w:uiPriority w:val="9"/>
    <w:qFormat/>
    <w:rsid w:val="00413497"/>
    <w:pPr>
      <w:numPr>
        <w:numId w:val="10"/>
      </w:numPr>
      <w:tabs>
        <w:tab w:val="left" w:pos="566"/>
        <w:tab w:val="left" w:pos="1106"/>
      </w:tabs>
      <w:ind w:right="0"/>
      <w:outlineLvl w:val="6"/>
    </w:pPr>
    <w:rPr>
      <w:b/>
      <w:bCs/>
      <w:sz w:val="20"/>
      <w:u w:val="single"/>
      <w:lang w:eastAsia="he-IL"/>
    </w:rPr>
  </w:style>
  <w:style w:type="paragraph" w:styleId="8">
    <w:name w:val="heading 8"/>
    <w:basedOn w:val="a3"/>
    <w:next w:val="a3"/>
    <w:link w:val="80"/>
    <w:uiPriority w:val="9"/>
    <w:qFormat/>
    <w:rsid w:val="00610C89"/>
    <w:pPr>
      <w:spacing w:before="240" w:after="60"/>
      <w:outlineLvl w:val="7"/>
    </w:pPr>
    <w:rPr>
      <w:rFonts w:ascii="Calibri" w:hAnsi="Calibri" w:cs="Times New Roman"/>
      <w:i/>
      <w:szCs w:val="20"/>
      <w:lang w:val="x-none" w:eastAsia="x-none"/>
    </w:rPr>
  </w:style>
  <w:style w:type="paragraph" w:styleId="9">
    <w:name w:val="heading 9"/>
    <w:basedOn w:val="a3"/>
    <w:next w:val="a3"/>
    <w:link w:val="90"/>
    <w:uiPriority w:val="9"/>
    <w:qFormat/>
    <w:rsid w:val="00610C89"/>
    <w:pPr>
      <w:spacing w:before="240" w:after="60"/>
      <w:outlineLvl w:val="8"/>
    </w:pPr>
    <w:rPr>
      <w:rFonts w:ascii="Cambria" w:hAnsi="Cambria" w:cs="Times New Roman"/>
      <w:szCs w:val="20"/>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כותרת 1 תו"/>
    <w:aliases w:val="רמה 1 תו,כותרת 1 תו תו תו,Heading 1 תו תו,H2 תו,Heading תו,Aharoni 32 underline תו,כותרת על תו,כותרת מודגשת עם קו תו,b1 תו,Top 1 תו,כותרת1 תו,ראש פרק תו,TOC_Heading תו,H1 תו,Section תו,Chapter Headline תו,h1 תו,II+ תו,headone תו,I תו,DSG תו"/>
    <w:basedOn w:val="a4"/>
    <w:link w:val="10"/>
    <w:uiPriority w:val="9"/>
    <w:rsid w:val="00BE670F"/>
    <w:rPr>
      <w:rFonts w:asciiTheme="majorHAnsi" w:eastAsiaTheme="majorEastAsia" w:hAnsiTheme="majorHAnsi" w:cstheme="majorBidi"/>
      <w:sz w:val="32"/>
      <w:szCs w:val="28"/>
      <w:u w:val="single"/>
    </w:rPr>
  </w:style>
  <w:style w:type="character" w:customStyle="1" w:styleId="20">
    <w:name w:val="כותרת 2 תו"/>
    <w:aliases w:val="Char תו,l2 תו,h 3 תו,Numbered - 2 תו,E תו,h2 תו,h21 תו תו,h21 תו1, Char4 תו,Char4 תו,s תו,Proposal תו,Heading 2 Hidden תו,stepstone תו,Stepstones תו,head2 תו,22Heading 2 תו,כותרת 2 תו תו תו תו תו תו,כותרת 2 תו תו תו תו תו תו תו תו"/>
    <w:basedOn w:val="a4"/>
    <w:link w:val="2"/>
    <w:rsid w:val="00862F30"/>
    <w:rPr>
      <w:rFonts w:asciiTheme="majorHAnsi" w:eastAsiaTheme="majorEastAsia" w:hAnsiTheme="majorHAnsi" w:cstheme="majorBidi"/>
      <w:bCs/>
      <w:sz w:val="26"/>
      <w:szCs w:val="24"/>
    </w:rPr>
  </w:style>
  <w:style w:type="character" w:customStyle="1" w:styleId="30">
    <w:name w:val="כותרת 3 תו"/>
    <w:aliases w:val="H3 תו,Normal 28 B תו,Table Attribute Heading תו,H31 תו,H32 תו,H33 תו,H311 תו,Subhead B תו,Heading C תו,Org Heading 1 תו,Topic Title תו,top תו,כותרת משנה1 תו,3 תו1,כותרת משנה2 תו,3 תו תו,h3 תו,Heading 3 Char Char תו, Char תו,l3 תו"/>
    <w:basedOn w:val="a4"/>
    <w:link w:val="3"/>
    <w:rsid w:val="0033617E"/>
    <w:rPr>
      <w:rFonts w:asciiTheme="majorHAnsi" w:eastAsiaTheme="majorEastAsia" w:hAnsiTheme="majorHAnsi" w:cstheme="majorBidi"/>
      <w:sz w:val="24"/>
      <w:szCs w:val="24"/>
      <w:u w:val="single"/>
    </w:rPr>
  </w:style>
  <w:style w:type="character" w:customStyle="1" w:styleId="60">
    <w:name w:val="כותרת 6 תו"/>
    <w:aliases w:val="כותרת משנית תו"/>
    <w:basedOn w:val="a4"/>
    <w:link w:val="6"/>
    <w:uiPriority w:val="9"/>
    <w:rsid w:val="00DF0721"/>
    <w:rPr>
      <w:rFonts w:ascii="Times New Roman" w:eastAsia="Times New Roman" w:hAnsi="Times New Roman" w:cs="Miriam"/>
      <w:sz w:val="20"/>
      <w:szCs w:val="20"/>
    </w:rPr>
  </w:style>
  <w:style w:type="paragraph" w:styleId="a7">
    <w:name w:val="No Spacing"/>
    <w:link w:val="a8"/>
    <w:uiPriority w:val="1"/>
    <w:qFormat/>
    <w:rsid w:val="003A72A1"/>
    <w:pPr>
      <w:spacing w:after="0" w:line="240" w:lineRule="auto"/>
    </w:pPr>
    <w:rPr>
      <w:rFonts w:eastAsiaTheme="minorEastAsia"/>
    </w:rPr>
  </w:style>
  <w:style w:type="character" w:customStyle="1" w:styleId="a8">
    <w:name w:val="ללא מרווח תו"/>
    <w:basedOn w:val="a4"/>
    <w:link w:val="a7"/>
    <w:uiPriority w:val="1"/>
    <w:rsid w:val="003A72A1"/>
    <w:rPr>
      <w:rFonts w:eastAsiaTheme="minorEastAsia"/>
    </w:rPr>
  </w:style>
  <w:style w:type="character" w:styleId="a9">
    <w:name w:val="Placeholder Text"/>
    <w:basedOn w:val="a4"/>
    <w:uiPriority w:val="99"/>
    <w:semiHidden/>
    <w:rsid w:val="003A72A1"/>
    <w:rPr>
      <w:color w:val="808080"/>
    </w:rPr>
  </w:style>
  <w:style w:type="paragraph" w:styleId="aa">
    <w:name w:val="Balloon Text"/>
    <w:basedOn w:val="a3"/>
    <w:link w:val="ab"/>
    <w:uiPriority w:val="99"/>
    <w:unhideWhenUsed/>
    <w:rsid w:val="00862F30"/>
    <w:rPr>
      <w:rFonts w:ascii="Tahoma" w:hAnsi="Tahoma" w:cs="Tahoma"/>
      <w:sz w:val="18"/>
      <w:szCs w:val="18"/>
    </w:rPr>
  </w:style>
  <w:style w:type="character" w:customStyle="1" w:styleId="ab">
    <w:name w:val="טקסט בלונים תו"/>
    <w:basedOn w:val="a4"/>
    <w:link w:val="aa"/>
    <w:uiPriority w:val="99"/>
    <w:rsid w:val="00862F30"/>
    <w:rPr>
      <w:rFonts w:ascii="Tahoma" w:hAnsi="Tahoma" w:cs="Tahoma"/>
      <w:sz w:val="18"/>
      <w:szCs w:val="18"/>
    </w:rPr>
  </w:style>
  <w:style w:type="paragraph" w:styleId="a2">
    <w:name w:val="List Paragraph"/>
    <w:aliases w:val="פיסקת bullets,LP1,lp1,Bullet List,FooterText,numbered,Paragraphe de liste1,מכרזים - טקסט סעיפים,פיסקת רשימה11,List Paragraph1,נספח 2 מתוקן,LP11,LP111,LP12,LP121,LP13,LP14,LP15,List Paragraph_0,List Paragraph_01,List Paragraph_011,x.x.x.x"/>
    <w:basedOn w:val="a3"/>
    <w:link w:val="12"/>
    <w:uiPriority w:val="34"/>
    <w:qFormat/>
    <w:rsid w:val="00BE6A0A"/>
    <w:pPr>
      <w:numPr>
        <w:ilvl w:val="2"/>
        <w:numId w:val="2"/>
      </w:numPr>
    </w:pPr>
  </w:style>
  <w:style w:type="character" w:customStyle="1" w:styleId="12">
    <w:name w:val="פיסקת רשימה תו1"/>
    <w:aliases w:val="פיסקת bullets תו1,LP1 תו1,lp1 תו1,Bullet List תו1,FooterText תו1,numbered תו1,Paragraphe de liste1 תו1,מכרזים - טקסט סעיפים תו1,פיסקת רשימה11 תו1,List Paragraph1 תו1,נספח 2 מתוקן תו1,LP11 תו1,LP111 תו1,LP12 תו1,LP121 תו1,LP13 תו1"/>
    <w:link w:val="a2"/>
    <w:uiPriority w:val="34"/>
    <w:rsid w:val="002334CF"/>
    <w:rPr>
      <w:rFonts w:ascii="Times New Roman" w:eastAsia="Times New Roman" w:hAnsi="Times New Roman" w:cs="David"/>
      <w:sz w:val="24"/>
      <w:szCs w:val="24"/>
    </w:rPr>
  </w:style>
  <w:style w:type="character" w:styleId="ac">
    <w:name w:val="Strong"/>
    <w:basedOn w:val="a4"/>
    <w:uiPriority w:val="22"/>
    <w:qFormat/>
    <w:rsid w:val="00862F30"/>
    <w:rPr>
      <w:b/>
      <w:bCs/>
    </w:rPr>
  </w:style>
  <w:style w:type="character" w:styleId="ad">
    <w:name w:val="annotation reference"/>
    <w:basedOn w:val="a4"/>
    <w:unhideWhenUsed/>
    <w:rsid w:val="00862F30"/>
    <w:rPr>
      <w:sz w:val="16"/>
      <w:szCs w:val="16"/>
    </w:rPr>
  </w:style>
  <w:style w:type="paragraph" w:styleId="ae">
    <w:name w:val="annotation text"/>
    <w:basedOn w:val="a3"/>
    <w:link w:val="af"/>
    <w:uiPriority w:val="99"/>
    <w:unhideWhenUsed/>
    <w:rsid w:val="00862F30"/>
    <w:rPr>
      <w:sz w:val="20"/>
      <w:szCs w:val="20"/>
    </w:rPr>
  </w:style>
  <w:style w:type="character" w:customStyle="1" w:styleId="af">
    <w:name w:val="טקסט הערה תו"/>
    <w:basedOn w:val="a4"/>
    <w:link w:val="ae"/>
    <w:uiPriority w:val="99"/>
    <w:rsid w:val="00862F30"/>
    <w:rPr>
      <w:sz w:val="20"/>
      <w:szCs w:val="20"/>
    </w:rPr>
  </w:style>
  <w:style w:type="paragraph" w:styleId="af0">
    <w:name w:val="annotation subject"/>
    <w:basedOn w:val="ae"/>
    <w:next w:val="ae"/>
    <w:link w:val="af1"/>
    <w:uiPriority w:val="99"/>
    <w:semiHidden/>
    <w:unhideWhenUsed/>
    <w:rsid w:val="00862F30"/>
    <w:rPr>
      <w:b/>
      <w:bCs/>
    </w:rPr>
  </w:style>
  <w:style w:type="character" w:customStyle="1" w:styleId="af1">
    <w:name w:val="נושא הערה תו"/>
    <w:basedOn w:val="af"/>
    <w:link w:val="af0"/>
    <w:uiPriority w:val="99"/>
    <w:semiHidden/>
    <w:rsid w:val="00862F30"/>
    <w:rPr>
      <w:b/>
      <w:bCs/>
      <w:sz w:val="20"/>
      <w:szCs w:val="20"/>
    </w:rPr>
  </w:style>
  <w:style w:type="table" w:styleId="af2">
    <w:name w:val="Table Grid"/>
    <w:aliases w:val="שורות לחתימה,טקסט טבלה תחתונה"/>
    <w:basedOn w:val="a5"/>
    <w:uiPriority w:val="99"/>
    <w:rsid w:val="000E61E7"/>
    <w:pPr>
      <w:spacing w:after="0" w:line="240" w:lineRule="auto"/>
      <w:jc w:val="center"/>
    </w:pPr>
    <w:tblPr>
      <w:tblStyleRowBandSize w:val="1"/>
      <w:tblStyleColBandSize w:val="1"/>
    </w:tblPr>
    <w:tcPr>
      <w:vAlign w:val="center"/>
    </w:tcPr>
    <w:tblStylePr w:type="band2Vert">
      <w:tblPr/>
      <w:tcPr>
        <w:tcBorders>
          <w:top w:val="nil"/>
          <w:left w:val="nil"/>
          <w:bottom w:val="nil"/>
          <w:right w:val="nil"/>
          <w:insideH w:val="single" w:sz="4" w:space="0" w:color="auto"/>
          <w:insideV w:val="single" w:sz="4" w:space="0" w:color="auto"/>
          <w:tl2br w:val="nil"/>
          <w:tr2bl w:val="nil"/>
        </w:tcBorders>
      </w:tcPr>
    </w:tblStylePr>
    <w:tblStylePr w:type="band2Horz">
      <w:pPr>
        <w:jc w:val="center"/>
      </w:pPr>
    </w:tblStylePr>
  </w:style>
  <w:style w:type="table" w:styleId="4-3">
    <w:name w:val="Grid Table 4 Accent 3"/>
    <w:basedOn w:val="a5"/>
    <w:uiPriority w:val="49"/>
    <w:rsid w:val="00D836C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f3">
    <w:name w:val="TOC Heading"/>
    <w:basedOn w:val="10"/>
    <w:next w:val="a3"/>
    <w:uiPriority w:val="39"/>
    <w:unhideWhenUsed/>
    <w:qFormat/>
    <w:rsid w:val="00BE670F"/>
    <w:pPr>
      <w:spacing w:after="0" w:line="259" w:lineRule="auto"/>
      <w:jc w:val="left"/>
      <w:outlineLvl w:val="9"/>
    </w:pPr>
    <w:rPr>
      <w:color w:val="2F5496" w:themeColor="accent1" w:themeShade="BF"/>
      <w:szCs w:val="32"/>
      <w:u w:val="none"/>
      <w:rtl/>
      <w:cs/>
    </w:rPr>
  </w:style>
  <w:style w:type="paragraph" w:styleId="TOC1">
    <w:name w:val="toc 1"/>
    <w:basedOn w:val="a3"/>
    <w:next w:val="a3"/>
    <w:autoRedefine/>
    <w:uiPriority w:val="39"/>
    <w:unhideWhenUsed/>
    <w:qFormat/>
    <w:rsid w:val="002C7EA4"/>
    <w:pPr>
      <w:tabs>
        <w:tab w:val="right" w:leader="dot" w:pos="8296"/>
      </w:tabs>
      <w:spacing w:after="100"/>
    </w:pPr>
  </w:style>
  <w:style w:type="paragraph" w:styleId="TOC2">
    <w:name w:val="toc 2"/>
    <w:basedOn w:val="a3"/>
    <w:next w:val="a3"/>
    <w:autoRedefine/>
    <w:uiPriority w:val="39"/>
    <w:unhideWhenUsed/>
    <w:qFormat/>
    <w:rsid w:val="00BE670F"/>
    <w:pPr>
      <w:spacing w:after="100"/>
      <w:ind w:left="220"/>
    </w:pPr>
  </w:style>
  <w:style w:type="paragraph" w:styleId="TOC3">
    <w:name w:val="toc 3"/>
    <w:basedOn w:val="a3"/>
    <w:next w:val="a3"/>
    <w:autoRedefine/>
    <w:uiPriority w:val="39"/>
    <w:unhideWhenUsed/>
    <w:qFormat/>
    <w:rsid w:val="00BE670F"/>
    <w:pPr>
      <w:spacing w:after="100"/>
      <w:ind w:left="440"/>
    </w:pPr>
  </w:style>
  <w:style w:type="character" w:styleId="Hyperlink">
    <w:name w:val="Hyperlink"/>
    <w:basedOn w:val="a4"/>
    <w:uiPriority w:val="99"/>
    <w:unhideWhenUsed/>
    <w:rsid w:val="00BE670F"/>
    <w:rPr>
      <w:color w:val="0563C1" w:themeColor="hyperlink"/>
      <w:u w:val="single"/>
    </w:rPr>
  </w:style>
  <w:style w:type="paragraph" w:styleId="NormalWeb">
    <w:name w:val="Normal (Web)"/>
    <w:aliases w:val=" תו"/>
    <w:basedOn w:val="a3"/>
    <w:link w:val="NormalWeb0"/>
    <w:uiPriority w:val="99"/>
    <w:unhideWhenUsed/>
    <w:rsid w:val="00F318A1"/>
    <w:pPr>
      <w:bidi w:val="0"/>
      <w:spacing w:before="100" w:beforeAutospacing="1" w:after="100" w:afterAutospacing="1"/>
    </w:pPr>
    <w:rPr>
      <w:rFonts w:cs="Times New Roman"/>
    </w:rPr>
  </w:style>
  <w:style w:type="character" w:customStyle="1" w:styleId="NormalWeb0">
    <w:name w:val="Normal (Web) תו"/>
    <w:aliases w:val=" תו תו"/>
    <w:basedOn w:val="a4"/>
    <w:link w:val="NormalWeb"/>
    <w:rsid w:val="00F318A1"/>
    <w:rPr>
      <w:rFonts w:ascii="Times New Roman" w:eastAsia="Times New Roman" w:hAnsi="Times New Roman" w:cs="Times New Roman"/>
      <w:sz w:val="24"/>
      <w:szCs w:val="24"/>
    </w:rPr>
  </w:style>
  <w:style w:type="paragraph" w:styleId="af4">
    <w:name w:val="Subtitle"/>
    <w:basedOn w:val="a3"/>
    <w:next w:val="a3"/>
    <w:link w:val="af5"/>
    <w:qFormat/>
    <w:rsid w:val="00FB6E1C"/>
    <w:pPr>
      <w:jc w:val="center"/>
    </w:pPr>
    <w:rPr>
      <w:b/>
      <w:bCs/>
      <w:u w:val="single"/>
    </w:rPr>
  </w:style>
  <w:style w:type="character" w:customStyle="1" w:styleId="af5">
    <w:name w:val="כותרת משנה תו"/>
    <w:basedOn w:val="a4"/>
    <w:link w:val="af4"/>
    <w:rsid w:val="00FB6E1C"/>
    <w:rPr>
      <w:b/>
      <w:bCs/>
      <w:szCs w:val="24"/>
      <w:u w:val="single"/>
    </w:rPr>
  </w:style>
  <w:style w:type="table" w:styleId="af6">
    <w:name w:val="Grid Table Light"/>
    <w:basedOn w:val="a5"/>
    <w:uiPriority w:val="40"/>
    <w:rsid w:val="00FB6E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1">
    <w:name w:val="Plain Table 2"/>
    <w:basedOn w:val="a5"/>
    <w:uiPriority w:val="42"/>
    <w:rsid w:val="00FB6E1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13">
    <w:name w:val="Plain Table 1"/>
    <w:basedOn w:val="a5"/>
    <w:uiPriority w:val="41"/>
    <w:rsid w:val="00FB6E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4"/>
    <w:uiPriority w:val="99"/>
    <w:semiHidden/>
    <w:unhideWhenUsed/>
    <w:rsid w:val="00FB6E1C"/>
    <w:rPr>
      <w:color w:val="605E5C"/>
      <w:shd w:val="clear" w:color="auto" w:fill="E1DFDD"/>
    </w:rPr>
  </w:style>
  <w:style w:type="table" w:styleId="3-3">
    <w:name w:val="List Table 3 Accent 3"/>
    <w:basedOn w:val="a5"/>
    <w:uiPriority w:val="48"/>
    <w:rsid w:val="00762F3B"/>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14">
    <w:name w:val="סגנון1"/>
    <w:basedOn w:val="a5"/>
    <w:uiPriority w:val="99"/>
    <w:rsid w:val="00762F3B"/>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bCs/>
      </w:rPr>
      <w:tblPr/>
      <w:tcPr>
        <w:shd w:val="clear" w:color="auto" w:fill="D0CECE" w:themeFill="background2" w:themeFillShade="E6"/>
        <w:vAlign w:val="center"/>
      </w:tcPr>
    </w:tblStylePr>
  </w:style>
  <w:style w:type="paragraph" w:styleId="af7">
    <w:name w:val="header"/>
    <w:basedOn w:val="a3"/>
    <w:link w:val="af8"/>
    <w:unhideWhenUsed/>
    <w:rsid w:val="0071250B"/>
    <w:pPr>
      <w:tabs>
        <w:tab w:val="center" w:pos="4680"/>
        <w:tab w:val="right" w:pos="9360"/>
      </w:tabs>
    </w:pPr>
  </w:style>
  <w:style w:type="character" w:customStyle="1" w:styleId="af8">
    <w:name w:val="כותרת עליונה תו"/>
    <w:basedOn w:val="a4"/>
    <w:link w:val="af7"/>
    <w:rsid w:val="0071250B"/>
    <w:rPr>
      <w:szCs w:val="24"/>
    </w:rPr>
  </w:style>
  <w:style w:type="paragraph" w:styleId="af9">
    <w:name w:val="footer"/>
    <w:basedOn w:val="a3"/>
    <w:link w:val="afa"/>
    <w:uiPriority w:val="99"/>
    <w:unhideWhenUsed/>
    <w:rsid w:val="0071250B"/>
    <w:pPr>
      <w:tabs>
        <w:tab w:val="center" w:pos="4680"/>
        <w:tab w:val="right" w:pos="9360"/>
      </w:tabs>
    </w:pPr>
  </w:style>
  <w:style w:type="character" w:customStyle="1" w:styleId="afa">
    <w:name w:val="כותרת תחתונה תו"/>
    <w:basedOn w:val="a4"/>
    <w:link w:val="af9"/>
    <w:uiPriority w:val="99"/>
    <w:rsid w:val="0071250B"/>
    <w:rPr>
      <w:szCs w:val="24"/>
    </w:rPr>
  </w:style>
  <w:style w:type="character" w:styleId="afb">
    <w:name w:val="Emphasis"/>
    <w:basedOn w:val="a4"/>
    <w:qFormat/>
    <w:rsid w:val="00E60769"/>
    <w:rPr>
      <w:i/>
      <w:iCs/>
    </w:rPr>
  </w:style>
  <w:style w:type="paragraph" w:customStyle="1" w:styleId="afc">
    <w:name w:val="עו&quot;ד"/>
    <w:basedOn w:val="a3"/>
    <w:next w:val="a3"/>
    <w:link w:val="afd"/>
    <w:qFormat/>
    <w:rsid w:val="00E60769"/>
    <w:pPr>
      <w:spacing w:before="240"/>
      <w:jc w:val="center"/>
    </w:pPr>
    <w:rPr>
      <w:b/>
      <w:u w:val="single"/>
    </w:rPr>
  </w:style>
  <w:style w:type="character" w:customStyle="1" w:styleId="afd">
    <w:name w:val="עו&quot;ד תו"/>
    <w:basedOn w:val="a4"/>
    <w:link w:val="afc"/>
    <w:rsid w:val="00B96F69"/>
    <w:rPr>
      <w:b/>
      <w:szCs w:val="24"/>
      <w:u w:val="single"/>
    </w:rPr>
  </w:style>
  <w:style w:type="character" w:styleId="FollowedHyperlink">
    <w:name w:val="FollowedHyperlink"/>
    <w:basedOn w:val="a4"/>
    <w:uiPriority w:val="99"/>
    <w:unhideWhenUsed/>
    <w:rsid w:val="004F79FA"/>
    <w:rPr>
      <w:color w:val="954F72" w:themeColor="followedHyperlink"/>
      <w:u w:val="single"/>
    </w:rPr>
  </w:style>
  <w:style w:type="paragraph" w:customStyle="1" w:styleId="afe">
    <w:name w:val="הסכם"/>
    <w:basedOn w:val="afc"/>
    <w:link w:val="aff"/>
    <w:qFormat/>
    <w:rsid w:val="00B96F69"/>
    <w:rPr>
      <w:b w:val="0"/>
      <w:bCs/>
      <w:spacing w:val="60"/>
    </w:rPr>
  </w:style>
  <w:style w:type="character" w:customStyle="1" w:styleId="aff">
    <w:name w:val="הסכם תו"/>
    <w:basedOn w:val="afd"/>
    <w:link w:val="afe"/>
    <w:rsid w:val="00B96F69"/>
    <w:rPr>
      <w:b w:val="0"/>
      <w:bCs/>
      <w:spacing w:val="60"/>
      <w:szCs w:val="24"/>
      <w:u w:val="single"/>
    </w:rPr>
  </w:style>
  <w:style w:type="paragraph" w:customStyle="1" w:styleId="aff0">
    <w:name w:val="כותרת יסוד"/>
    <w:basedOn w:val="afc"/>
    <w:link w:val="aff1"/>
    <w:qFormat/>
    <w:rsid w:val="004D68D0"/>
    <w:rPr>
      <w:b w:val="0"/>
      <w:bCs/>
      <w:u w:val="none"/>
    </w:rPr>
  </w:style>
  <w:style w:type="character" w:customStyle="1" w:styleId="aff1">
    <w:name w:val="כותרת יסוד תו"/>
    <w:basedOn w:val="afd"/>
    <w:link w:val="aff0"/>
    <w:rsid w:val="004D68D0"/>
    <w:rPr>
      <w:b w:val="0"/>
      <w:bCs/>
      <w:szCs w:val="24"/>
      <w:u w:val="single"/>
    </w:rPr>
  </w:style>
  <w:style w:type="paragraph" w:customStyle="1" w:styleId="Memo">
    <w:name w:val="Memo"/>
    <w:basedOn w:val="a3"/>
    <w:rsid w:val="007662E2"/>
    <w:pPr>
      <w:overflowPunct w:val="0"/>
      <w:autoSpaceDE w:val="0"/>
      <w:autoSpaceDN w:val="0"/>
      <w:adjustRightInd w:val="0"/>
      <w:ind w:left="5760"/>
      <w:textAlignment w:val="baseline"/>
    </w:pPr>
    <w:rPr>
      <w:rFonts w:ascii="David" w:hAnsi="David" w:cs="FrankRuehl"/>
      <w:sz w:val="20"/>
      <w:szCs w:val="26"/>
      <w:lang w:eastAsia="he-IL"/>
    </w:rPr>
  </w:style>
  <w:style w:type="paragraph" w:customStyle="1" w:styleId="Style9ptLinespacingsingle9">
    <w:name w:val="סגנון Style 9 pt Line spacing:  single + ‏9 נק'"/>
    <w:basedOn w:val="a3"/>
    <w:rsid w:val="007662E2"/>
    <w:pPr>
      <w:numPr>
        <w:numId w:val="4"/>
      </w:numPr>
      <w:tabs>
        <w:tab w:val="clear" w:pos="0"/>
        <w:tab w:val="num" w:pos="576"/>
      </w:tabs>
      <w:ind w:left="576" w:hanging="576"/>
    </w:pPr>
    <w:rPr>
      <w:rFonts w:ascii="Arial" w:hAnsi="Arial" w:cs="Arial"/>
      <w:sz w:val="18"/>
      <w:szCs w:val="18"/>
      <w:lang w:eastAsia="he-IL"/>
    </w:rPr>
  </w:style>
  <w:style w:type="table" w:customStyle="1" w:styleId="15">
    <w:name w:val="רשת טבלה1"/>
    <w:basedOn w:val="a5"/>
    <w:next w:val="af2"/>
    <w:uiPriority w:val="39"/>
    <w:rsid w:val="00713367"/>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3"/>
    <w:link w:val="Style2Char"/>
    <w:qFormat/>
    <w:rsid w:val="00DF0721"/>
    <w:pPr>
      <w:numPr>
        <w:ilvl w:val="2"/>
        <w:numId w:val="5"/>
      </w:numPr>
      <w:outlineLvl w:val="1"/>
    </w:pPr>
    <w:rPr>
      <w:rFonts w:ascii="Arial" w:hAnsi="Arial"/>
      <w:b/>
      <w:bCs/>
      <w:u w:val="single"/>
      <w:lang w:eastAsia="he-IL"/>
    </w:rPr>
  </w:style>
  <w:style w:type="table" w:customStyle="1" w:styleId="22">
    <w:name w:val="רשת טבלה2"/>
    <w:basedOn w:val="a5"/>
    <w:next w:val="af2"/>
    <w:uiPriority w:val="39"/>
    <w:rsid w:val="00EA43B0"/>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רשת טבלה3"/>
    <w:basedOn w:val="a5"/>
    <w:next w:val="af2"/>
    <w:uiPriority w:val="39"/>
    <w:rsid w:val="002A57B1"/>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Grid Table 1 Light"/>
    <w:basedOn w:val="a5"/>
    <w:uiPriority w:val="46"/>
    <w:rsid w:val="0092797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41">
    <w:name w:val="כותרת 4 תו"/>
    <w:aliases w:val="Heading 4 תו תו,Heading 4 תו תו תו תו תו,Ref Heading 1 תו,rh1 תו,Normal 24 B תו,First Subheading תו,Comsec_Vuln_Description תו,כותרות של חשיפות תו,כותרת משנה לחשיפה תו,מידע טכני תו"/>
    <w:basedOn w:val="a4"/>
    <w:link w:val="40"/>
    <w:rsid w:val="005358BF"/>
    <w:rPr>
      <w:rFonts w:ascii="Times New Roman" w:eastAsia="Times New Roman" w:hAnsi="Times New Roman" w:cs="David"/>
      <w:sz w:val="24"/>
      <w:szCs w:val="24"/>
    </w:rPr>
  </w:style>
  <w:style w:type="table" w:customStyle="1" w:styleId="TableGrid1">
    <w:name w:val="Table Grid1"/>
    <w:basedOn w:val="a5"/>
    <w:next w:val="af2"/>
    <w:uiPriority w:val="39"/>
    <w:rsid w:val="005358BF"/>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סגנון 1"/>
    <w:link w:val="18"/>
    <w:autoRedefine/>
    <w:qFormat/>
    <w:rsid w:val="005358BF"/>
    <w:pPr>
      <w:spacing w:before="120" w:after="120"/>
      <w:ind w:left="1225"/>
      <w:outlineLvl w:val="3"/>
    </w:pPr>
    <w:rPr>
      <w:rFonts w:ascii="Times New Roman" w:eastAsia="Times New Roman" w:hAnsi="Times New Roman" w:cs="David"/>
      <w:sz w:val="24"/>
      <w:szCs w:val="24"/>
    </w:rPr>
  </w:style>
  <w:style w:type="character" w:customStyle="1" w:styleId="19">
    <w:name w:val="סגנון1 תו"/>
    <w:basedOn w:val="41"/>
    <w:rsid w:val="005358BF"/>
    <w:rPr>
      <w:rFonts w:ascii="Times New Roman" w:eastAsia="Times New Roman" w:hAnsi="Times New Roman" w:cs="David"/>
      <w:i/>
      <w:iCs/>
      <w:sz w:val="24"/>
      <w:szCs w:val="24"/>
    </w:rPr>
  </w:style>
  <w:style w:type="paragraph" w:customStyle="1" w:styleId="23">
    <w:name w:val="סגנון2"/>
    <w:basedOn w:val="40"/>
    <w:link w:val="24"/>
    <w:qFormat/>
    <w:rsid w:val="005358BF"/>
  </w:style>
  <w:style w:type="character" w:customStyle="1" w:styleId="18">
    <w:name w:val="סגנון 1 תו"/>
    <w:basedOn w:val="19"/>
    <w:link w:val="17"/>
    <w:rsid w:val="005358BF"/>
    <w:rPr>
      <w:rFonts w:ascii="Times New Roman" w:eastAsia="Times New Roman" w:hAnsi="Times New Roman" w:cs="David"/>
      <w:i w:val="0"/>
      <w:iCs w:val="0"/>
      <w:sz w:val="24"/>
      <w:szCs w:val="24"/>
    </w:rPr>
  </w:style>
  <w:style w:type="character" w:customStyle="1" w:styleId="24">
    <w:name w:val="סגנון2 תו"/>
    <w:basedOn w:val="41"/>
    <w:link w:val="23"/>
    <w:rsid w:val="005358BF"/>
    <w:rPr>
      <w:rFonts w:ascii="Times New Roman" w:eastAsia="Times New Roman" w:hAnsi="Times New Roman" w:cs="David"/>
      <w:sz w:val="24"/>
      <w:szCs w:val="24"/>
    </w:rPr>
  </w:style>
  <w:style w:type="character" w:customStyle="1" w:styleId="aff2">
    <w:name w:val="פיסקת רשימה תו"/>
    <w:aliases w:val="פיסקת bullets תו,LP1 תו,lp1 תו,Bullet List תו,FooterText תו,numbered תו,Paragraphe de liste1 תו,מכרזים - טקסט סעיפים תו,פיסקת רשימה11 תו,List Paragraph1 תו,נספח 2 מתוקן תו,LP11 תו,LP111 תו,LP12 תו,LP121 תו,LP13 תו,LP14 תו,LP15 תו"/>
    <w:basedOn w:val="a4"/>
    <w:uiPriority w:val="34"/>
    <w:qFormat/>
    <w:locked/>
    <w:rsid w:val="005358BF"/>
  </w:style>
  <w:style w:type="character" w:customStyle="1" w:styleId="80">
    <w:name w:val="כותרת 8 תו"/>
    <w:basedOn w:val="a4"/>
    <w:link w:val="8"/>
    <w:rsid w:val="00610C89"/>
    <w:rPr>
      <w:rFonts w:ascii="Calibri" w:eastAsia="Times New Roman" w:hAnsi="Calibri" w:cs="Times New Roman"/>
      <w:i/>
      <w:sz w:val="24"/>
      <w:szCs w:val="20"/>
      <w:lang w:val="x-none" w:eastAsia="x-none"/>
    </w:rPr>
  </w:style>
  <w:style w:type="character" w:customStyle="1" w:styleId="90">
    <w:name w:val="כותרת 9 תו"/>
    <w:basedOn w:val="a4"/>
    <w:link w:val="9"/>
    <w:uiPriority w:val="9"/>
    <w:rsid w:val="00610C89"/>
    <w:rPr>
      <w:rFonts w:ascii="Cambria" w:eastAsia="Times New Roman" w:hAnsi="Cambria" w:cs="Times New Roman"/>
      <w:szCs w:val="20"/>
      <w:lang w:val="x-none" w:eastAsia="x-none"/>
    </w:rPr>
  </w:style>
  <w:style w:type="paragraph" w:customStyle="1" w:styleId="AlphaList1">
    <w:name w:val="Alpha List 1"/>
    <w:basedOn w:val="a3"/>
    <w:rsid w:val="00610C89"/>
    <w:pPr>
      <w:numPr>
        <w:numId w:val="7"/>
      </w:numPr>
      <w:spacing w:before="120" w:line="320" w:lineRule="exact"/>
    </w:pPr>
    <w:rPr>
      <w:rFonts w:cs="Times New Roman"/>
      <w:lang w:val="x-none" w:eastAsia="he-IL"/>
    </w:rPr>
  </w:style>
  <w:style w:type="paragraph" w:customStyle="1" w:styleId="Head2Orantech">
    <w:name w:val="_Head2_Orantech"/>
    <w:basedOn w:val="2"/>
    <w:next w:val="a3"/>
    <w:qFormat/>
    <w:rsid w:val="00610C89"/>
    <w:pPr>
      <w:numPr>
        <w:ilvl w:val="1"/>
        <w:numId w:val="8"/>
      </w:numPr>
      <w:tabs>
        <w:tab w:val="left" w:pos="292"/>
        <w:tab w:val="left" w:pos="562"/>
        <w:tab w:val="left" w:pos="652"/>
      </w:tabs>
      <w:spacing w:before="120" w:after="120"/>
    </w:pPr>
    <w:rPr>
      <w:rFonts w:ascii="David" w:eastAsia="Times New Roman" w:hAnsi="David" w:cs="David"/>
      <w:bCs w:val="0"/>
      <w:snapToGrid w:val="0"/>
      <w:color w:val="000000"/>
      <w:sz w:val="22"/>
      <w:szCs w:val="22"/>
    </w:rPr>
  </w:style>
  <w:style w:type="paragraph" w:customStyle="1" w:styleId="Head3Orantech">
    <w:name w:val="_Head3_Orantech"/>
    <w:basedOn w:val="3"/>
    <w:next w:val="a3"/>
    <w:qFormat/>
    <w:rsid w:val="00610C89"/>
    <w:pPr>
      <w:numPr>
        <w:ilvl w:val="2"/>
        <w:numId w:val="8"/>
      </w:numPr>
      <w:spacing w:before="120" w:after="120"/>
    </w:pPr>
    <w:rPr>
      <w:rFonts w:ascii="David" w:eastAsia="Times New Roman" w:hAnsi="David" w:cs="David"/>
      <w:noProof/>
      <w:color w:val="000000"/>
      <w:sz w:val="22"/>
      <w:szCs w:val="22"/>
      <w:u w:val="none"/>
    </w:rPr>
  </w:style>
  <w:style w:type="paragraph" w:customStyle="1" w:styleId="Normal1">
    <w:name w:val="Normal1"/>
    <w:basedOn w:val="a3"/>
    <w:link w:val="Normal10"/>
    <w:rsid w:val="00217C5E"/>
    <w:pPr>
      <w:spacing w:before="120" w:line="320" w:lineRule="exact"/>
      <w:ind w:left="397"/>
    </w:pPr>
    <w:rPr>
      <w:lang w:eastAsia="he-IL"/>
    </w:rPr>
  </w:style>
  <w:style w:type="character" w:customStyle="1" w:styleId="Normal10">
    <w:name w:val="Normal1 תו"/>
    <w:link w:val="Normal1"/>
    <w:rsid w:val="00217C5E"/>
    <w:rPr>
      <w:rFonts w:ascii="Times New Roman" w:eastAsia="Times New Roman" w:hAnsi="Times New Roman" w:cs="David"/>
      <w:szCs w:val="24"/>
      <w:lang w:eastAsia="he-IL"/>
    </w:rPr>
  </w:style>
  <w:style w:type="character" w:customStyle="1" w:styleId="Style2Char">
    <w:name w:val="Style2 Char"/>
    <w:basedOn w:val="a4"/>
    <w:link w:val="Style2"/>
    <w:rsid w:val="0003471C"/>
    <w:rPr>
      <w:rFonts w:ascii="Arial" w:eastAsia="Times New Roman" w:hAnsi="Arial" w:cs="David"/>
      <w:b/>
      <w:bCs/>
      <w:sz w:val="24"/>
      <w:szCs w:val="24"/>
      <w:u w:val="single"/>
      <w:lang w:eastAsia="he-IL"/>
    </w:rPr>
  </w:style>
  <w:style w:type="paragraph" w:styleId="aff3">
    <w:name w:val="Block Text"/>
    <w:basedOn w:val="a3"/>
    <w:rsid w:val="00914169"/>
    <w:pPr>
      <w:widowControl w:val="0"/>
      <w:spacing w:after="120"/>
      <w:ind w:left="1440" w:right="1440"/>
    </w:pPr>
    <w:rPr>
      <w:rFonts w:ascii="Arial" w:hAnsi="Arial" w:cs="Miriam"/>
      <w:sz w:val="20"/>
      <w:lang w:eastAsia="he-IL"/>
    </w:rPr>
  </w:style>
  <w:style w:type="paragraph" w:customStyle="1" w:styleId="32">
    <w:name w:val="סגנון3"/>
    <w:basedOn w:val="a3"/>
    <w:link w:val="33"/>
    <w:qFormat/>
    <w:rsid w:val="005D569B"/>
    <w:pPr>
      <w:outlineLvl w:val="1"/>
    </w:pPr>
    <w:rPr>
      <w:rFonts w:ascii="David" w:eastAsia="David" w:hAnsi="David"/>
      <w:lang w:eastAsia="he-IL"/>
    </w:rPr>
  </w:style>
  <w:style w:type="character" w:customStyle="1" w:styleId="33">
    <w:name w:val="סגנון3 תו"/>
    <w:basedOn w:val="a4"/>
    <w:link w:val="32"/>
    <w:rsid w:val="005D569B"/>
    <w:rPr>
      <w:rFonts w:ascii="David" w:eastAsia="David" w:hAnsi="David" w:cs="David"/>
      <w:sz w:val="24"/>
      <w:szCs w:val="24"/>
      <w:lang w:eastAsia="he-IL"/>
    </w:rPr>
  </w:style>
  <w:style w:type="character" w:customStyle="1" w:styleId="50">
    <w:name w:val="כותרת 5 תו"/>
    <w:basedOn w:val="a4"/>
    <w:link w:val="5"/>
    <w:rsid w:val="00413497"/>
    <w:rPr>
      <w:rFonts w:ascii="Times New Roman" w:eastAsia="Times New Roman" w:hAnsi="Times New Roman" w:cs="David"/>
      <w:b/>
      <w:bCs/>
      <w:sz w:val="32"/>
      <w:szCs w:val="32"/>
      <w:lang w:eastAsia="he-IL"/>
    </w:rPr>
  </w:style>
  <w:style w:type="character" w:customStyle="1" w:styleId="70">
    <w:name w:val="כותרת 7 תו"/>
    <w:basedOn w:val="a4"/>
    <w:link w:val="7"/>
    <w:uiPriority w:val="9"/>
    <w:rsid w:val="00413497"/>
    <w:rPr>
      <w:rFonts w:ascii="Times New Roman" w:eastAsia="Times New Roman" w:hAnsi="Times New Roman" w:cs="David"/>
      <w:b/>
      <w:bCs/>
      <w:sz w:val="20"/>
      <w:szCs w:val="24"/>
      <w:u w:val="single"/>
      <w:lang w:eastAsia="he-IL"/>
    </w:rPr>
  </w:style>
  <w:style w:type="paragraph" w:customStyle="1" w:styleId="Char">
    <w:name w:val="תו Char"/>
    <w:basedOn w:val="a3"/>
    <w:rsid w:val="00413497"/>
    <w:pPr>
      <w:bidi w:val="0"/>
      <w:spacing w:line="240" w:lineRule="exact"/>
    </w:pPr>
    <w:rPr>
      <w:rFonts w:ascii="Verdana" w:hAnsi="Verdana" w:cs="FrankRuehl"/>
      <w:sz w:val="16"/>
      <w:szCs w:val="20"/>
      <w:lang w:bidi="ar-SA"/>
    </w:rPr>
  </w:style>
  <w:style w:type="numbering" w:styleId="111111">
    <w:name w:val="Outline List 2"/>
    <w:basedOn w:val="a6"/>
    <w:rsid w:val="00413497"/>
    <w:pPr>
      <w:numPr>
        <w:numId w:val="9"/>
      </w:numPr>
    </w:pPr>
  </w:style>
  <w:style w:type="paragraph" w:styleId="aff4">
    <w:name w:val="Title"/>
    <w:basedOn w:val="a3"/>
    <w:link w:val="aff5"/>
    <w:qFormat/>
    <w:rsid w:val="00413497"/>
    <w:pPr>
      <w:jc w:val="center"/>
    </w:pPr>
    <w:rPr>
      <w:rFonts w:cs="Narkisim"/>
      <w:noProof/>
      <w:sz w:val="28"/>
      <w:szCs w:val="32"/>
      <w:u w:val="single"/>
      <w:lang w:eastAsia="he-IL"/>
    </w:rPr>
  </w:style>
  <w:style w:type="character" w:customStyle="1" w:styleId="aff5">
    <w:name w:val="כותרת טקסט תו"/>
    <w:basedOn w:val="a4"/>
    <w:link w:val="aff4"/>
    <w:rsid w:val="00413497"/>
    <w:rPr>
      <w:rFonts w:ascii="Times New Roman" w:eastAsia="Times New Roman" w:hAnsi="Times New Roman" w:cs="Narkisim"/>
      <w:noProof/>
      <w:sz w:val="28"/>
      <w:szCs w:val="32"/>
      <w:u w:val="single"/>
      <w:lang w:eastAsia="he-IL"/>
    </w:rPr>
  </w:style>
  <w:style w:type="paragraph" w:styleId="TOC4">
    <w:name w:val="toc 4"/>
    <w:basedOn w:val="a3"/>
    <w:next w:val="a3"/>
    <w:autoRedefine/>
    <w:uiPriority w:val="39"/>
    <w:qFormat/>
    <w:rsid w:val="00413497"/>
    <w:pPr>
      <w:ind w:left="720"/>
    </w:pPr>
    <w:rPr>
      <w:rFonts w:cs="Times New Roman"/>
    </w:rPr>
  </w:style>
  <w:style w:type="paragraph" w:styleId="TOC5">
    <w:name w:val="toc 5"/>
    <w:basedOn w:val="a3"/>
    <w:next w:val="a3"/>
    <w:autoRedefine/>
    <w:uiPriority w:val="39"/>
    <w:qFormat/>
    <w:rsid w:val="00413497"/>
    <w:pPr>
      <w:ind w:left="960"/>
    </w:pPr>
    <w:rPr>
      <w:rFonts w:cs="Times New Roman"/>
    </w:rPr>
  </w:style>
  <w:style w:type="paragraph" w:styleId="TOC6">
    <w:name w:val="toc 6"/>
    <w:basedOn w:val="a3"/>
    <w:next w:val="a3"/>
    <w:autoRedefine/>
    <w:uiPriority w:val="39"/>
    <w:qFormat/>
    <w:rsid w:val="00413497"/>
    <w:pPr>
      <w:ind w:left="1200"/>
    </w:pPr>
    <w:rPr>
      <w:rFonts w:cs="Times New Roman"/>
    </w:rPr>
  </w:style>
  <w:style w:type="paragraph" w:styleId="TOC7">
    <w:name w:val="toc 7"/>
    <w:basedOn w:val="a3"/>
    <w:next w:val="a3"/>
    <w:autoRedefine/>
    <w:uiPriority w:val="39"/>
    <w:qFormat/>
    <w:rsid w:val="00413497"/>
    <w:pPr>
      <w:ind w:left="1440"/>
    </w:pPr>
    <w:rPr>
      <w:rFonts w:cs="Times New Roman"/>
    </w:rPr>
  </w:style>
  <w:style w:type="paragraph" w:styleId="TOC8">
    <w:name w:val="toc 8"/>
    <w:basedOn w:val="a3"/>
    <w:next w:val="a3"/>
    <w:autoRedefine/>
    <w:uiPriority w:val="39"/>
    <w:qFormat/>
    <w:rsid w:val="00413497"/>
    <w:pPr>
      <w:ind w:left="1680"/>
    </w:pPr>
    <w:rPr>
      <w:rFonts w:cs="Times New Roman"/>
    </w:rPr>
  </w:style>
  <w:style w:type="paragraph" w:styleId="TOC9">
    <w:name w:val="toc 9"/>
    <w:basedOn w:val="a3"/>
    <w:next w:val="a3"/>
    <w:autoRedefine/>
    <w:uiPriority w:val="39"/>
    <w:qFormat/>
    <w:rsid w:val="00413497"/>
    <w:pPr>
      <w:ind w:left="1920"/>
    </w:pPr>
    <w:rPr>
      <w:rFonts w:cs="Times New Roman"/>
    </w:rPr>
  </w:style>
  <w:style w:type="character" w:customStyle="1" w:styleId="CharChar1">
    <w:name w:val="Char Char1"/>
    <w:basedOn w:val="a4"/>
    <w:rsid w:val="00413497"/>
    <w:rPr>
      <w:rFonts w:cs="Narkisim"/>
      <w:sz w:val="28"/>
      <w:szCs w:val="32"/>
      <w:u w:val="single"/>
      <w:lang w:val="en-US" w:eastAsia="en-US" w:bidi="he-IL"/>
    </w:rPr>
  </w:style>
  <w:style w:type="paragraph" w:customStyle="1" w:styleId="1a">
    <w:name w:val="תו תו1"/>
    <w:basedOn w:val="a3"/>
    <w:rsid w:val="00413497"/>
    <w:pPr>
      <w:bidi w:val="0"/>
      <w:spacing w:line="240" w:lineRule="exact"/>
    </w:pPr>
    <w:rPr>
      <w:rFonts w:ascii="Verdana" w:hAnsi="Verdana" w:cs="FrankRuehl"/>
      <w:sz w:val="16"/>
      <w:szCs w:val="20"/>
      <w:lang w:bidi="ar-SA"/>
    </w:rPr>
  </w:style>
  <w:style w:type="paragraph" w:styleId="aff6">
    <w:name w:val="Revision"/>
    <w:hidden/>
    <w:uiPriority w:val="99"/>
    <w:semiHidden/>
    <w:rsid w:val="00413497"/>
    <w:pPr>
      <w:bidi w:val="0"/>
      <w:spacing w:after="0" w:line="240" w:lineRule="auto"/>
    </w:pPr>
    <w:rPr>
      <w:rFonts w:ascii="Arial" w:eastAsia="Times New Roman" w:hAnsi="Arial" w:cs="Miriam"/>
      <w:sz w:val="20"/>
      <w:szCs w:val="24"/>
      <w:lang w:eastAsia="he-IL"/>
    </w:rPr>
  </w:style>
  <w:style w:type="character" w:styleId="aff7">
    <w:name w:val="page number"/>
    <w:basedOn w:val="a4"/>
    <w:rsid w:val="00413497"/>
  </w:style>
  <w:style w:type="paragraph" w:styleId="aff8">
    <w:name w:val="Document Map"/>
    <w:basedOn w:val="a3"/>
    <w:link w:val="aff9"/>
    <w:rsid w:val="00413497"/>
    <w:rPr>
      <w:rFonts w:ascii="Tahoma" w:hAnsi="Tahoma" w:cs="Tahoma"/>
      <w:sz w:val="16"/>
      <w:szCs w:val="16"/>
    </w:rPr>
  </w:style>
  <w:style w:type="character" w:customStyle="1" w:styleId="aff9">
    <w:name w:val="מפת מסמך תו"/>
    <w:basedOn w:val="a4"/>
    <w:link w:val="aff8"/>
    <w:rsid w:val="00413497"/>
    <w:rPr>
      <w:rFonts w:ascii="Tahoma" w:eastAsia="Times New Roman" w:hAnsi="Tahoma" w:cs="Tahoma"/>
      <w:sz w:val="16"/>
      <w:szCs w:val="16"/>
    </w:rPr>
  </w:style>
  <w:style w:type="paragraph" w:customStyle="1" w:styleId="1b">
    <w:name w:val="ללא מרווח1"/>
    <w:qFormat/>
    <w:rsid w:val="00413497"/>
    <w:pPr>
      <w:spacing w:after="0" w:line="240" w:lineRule="auto"/>
    </w:pPr>
    <w:rPr>
      <w:rFonts w:ascii="Times New Roman" w:eastAsia="Times New Roman" w:hAnsi="Times New Roman" w:cs="Miriam"/>
      <w:sz w:val="20"/>
      <w:szCs w:val="20"/>
    </w:rPr>
  </w:style>
  <w:style w:type="paragraph" w:customStyle="1" w:styleId="affa">
    <w:name w:val="שם הוראה"/>
    <w:basedOn w:val="a3"/>
    <w:rsid w:val="00413497"/>
    <w:rPr>
      <w:rFonts w:ascii="Arial" w:hAnsi="Arial" w:cs="Arial"/>
      <w:b/>
      <w:bCs/>
      <w:color w:val="FFFFFF"/>
      <w:sz w:val="28"/>
      <w:szCs w:val="28"/>
    </w:rPr>
  </w:style>
  <w:style w:type="paragraph" w:customStyle="1" w:styleId="affb">
    <w:name w:val="טקסט רץ טבלה עליונה"/>
    <w:basedOn w:val="a3"/>
    <w:rsid w:val="00413497"/>
    <w:rPr>
      <w:rFonts w:ascii="Arial" w:hAnsi="Arial" w:cs="Arial"/>
      <w:sz w:val="20"/>
      <w:szCs w:val="20"/>
    </w:rPr>
  </w:style>
  <w:style w:type="paragraph" w:customStyle="1" w:styleId="affc">
    <w:name w:val="תת סעיף"/>
    <w:basedOn w:val="a3"/>
    <w:rsid w:val="00413497"/>
    <w:rPr>
      <w:rFonts w:cs="Arial"/>
      <w:szCs w:val="22"/>
    </w:rPr>
  </w:style>
  <w:style w:type="character" w:customStyle="1" w:styleId="affd">
    <w:name w:val="טקסט סעיף תו"/>
    <w:basedOn w:val="a4"/>
    <w:link w:val="affe"/>
    <w:rsid w:val="00413497"/>
    <w:rPr>
      <w:rFonts w:ascii="Arial" w:hAnsi="Arial" w:cs="Arial"/>
    </w:rPr>
  </w:style>
  <w:style w:type="paragraph" w:customStyle="1" w:styleId="affe">
    <w:name w:val="טקסט סעיף"/>
    <w:basedOn w:val="a3"/>
    <w:link w:val="affd"/>
    <w:rsid w:val="00413497"/>
    <w:pPr>
      <w:tabs>
        <w:tab w:val="num" w:pos="1107"/>
      </w:tabs>
      <w:ind w:left="1107" w:hanging="567"/>
    </w:pPr>
    <w:rPr>
      <w:rFonts w:ascii="Arial" w:hAnsi="Arial" w:cs="Arial"/>
      <w:szCs w:val="22"/>
    </w:rPr>
  </w:style>
  <w:style w:type="numbering" w:customStyle="1" w:styleId="Style1">
    <w:name w:val="Style1"/>
    <w:uiPriority w:val="99"/>
    <w:rsid w:val="00413497"/>
    <w:pPr>
      <w:numPr>
        <w:numId w:val="11"/>
      </w:numPr>
    </w:pPr>
  </w:style>
  <w:style w:type="paragraph" w:customStyle="1" w:styleId="Style3">
    <w:name w:val="Style3"/>
    <w:basedOn w:val="Style2"/>
    <w:link w:val="Style3Char"/>
    <w:qFormat/>
    <w:rsid w:val="00413497"/>
    <w:pPr>
      <w:numPr>
        <w:ilvl w:val="0"/>
        <w:numId w:val="0"/>
      </w:numPr>
      <w:ind w:left="1304" w:hanging="737"/>
    </w:pPr>
    <w:rPr>
      <w:b w:val="0"/>
      <w:bCs w:val="0"/>
    </w:rPr>
  </w:style>
  <w:style w:type="character" w:customStyle="1" w:styleId="Style3Char">
    <w:name w:val="Style3 Char"/>
    <w:basedOn w:val="Style2Char"/>
    <w:link w:val="Style3"/>
    <w:rsid w:val="00413497"/>
    <w:rPr>
      <w:rFonts w:ascii="Arial" w:eastAsia="Times New Roman" w:hAnsi="Arial" w:cs="David"/>
      <w:b w:val="0"/>
      <w:bCs w:val="0"/>
      <w:sz w:val="24"/>
      <w:szCs w:val="24"/>
      <w:u w:val="single"/>
      <w:lang w:eastAsia="he-IL"/>
    </w:rPr>
  </w:style>
  <w:style w:type="table" w:styleId="25">
    <w:name w:val="Table Columns 2"/>
    <w:basedOn w:val="a5"/>
    <w:rsid w:val="00413497"/>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4">
    <w:name w:val="Table Classic 3"/>
    <w:basedOn w:val="a5"/>
    <w:rsid w:val="00413497"/>
    <w:pPr>
      <w:widowControl w:val="0"/>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a4"/>
    <w:rsid w:val="00413497"/>
  </w:style>
  <w:style w:type="character" w:customStyle="1" w:styleId="Char0">
    <w:name w:val="טקסט סעיף Char"/>
    <w:locked/>
    <w:rsid w:val="00413497"/>
    <w:rPr>
      <w:rFonts w:ascii="Arial" w:hAnsi="Arial" w:cs="Arial"/>
      <w:sz w:val="22"/>
      <w:szCs w:val="22"/>
    </w:rPr>
  </w:style>
  <w:style w:type="paragraph" w:customStyle="1" w:styleId="1">
    <w:name w:val="תת סעיף1"/>
    <w:basedOn w:val="a3"/>
    <w:rsid w:val="00413497"/>
    <w:pPr>
      <w:numPr>
        <w:ilvl w:val="3"/>
        <w:numId w:val="12"/>
      </w:numPr>
    </w:pPr>
    <w:rPr>
      <w:rFonts w:cs="Arial"/>
      <w:szCs w:val="22"/>
    </w:rPr>
  </w:style>
  <w:style w:type="paragraph" w:styleId="afff">
    <w:name w:val="Body Text"/>
    <w:basedOn w:val="a3"/>
    <w:link w:val="afff0"/>
    <w:rsid w:val="00413497"/>
    <w:pPr>
      <w:tabs>
        <w:tab w:val="left" w:pos="746"/>
        <w:tab w:val="left" w:pos="1106"/>
      </w:tabs>
      <w:bidi w:val="0"/>
      <w:spacing w:before="120"/>
    </w:pPr>
    <w:rPr>
      <w:b/>
      <w:bCs/>
      <w:sz w:val="28"/>
      <w:szCs w:val="28"/>
      <w:lang w:eastAsia="he-IL"/>
    </w:rPr>
  </w:style>
  <w:style w:type="character" w:customStyle="1" w:styleId="afff0">
    <w:name w:val="גוף טקסט תו"/>
    <w:basedOn w:val="a4"/>
    <w:link w:val="afff"/>
    <w:rsid w:val="00413497"/>
    <w:rPr>
      <w:rFonts w:ascii="Times New Roman" w:eastAsia="Times New Roman" w:hAnsi="Times New Roman" w:cs="David"/>
      <w:b/>
      <w:bCs/>
      <w:sz w:val="28"/>
      <w:szCs w:val="28"/>
      <w:lang w:eastAsia="he-IL"/>
    </w:rPr>
  </w:style>
  <w:style w:type="paragraph" w:customStyle="1" w:styleId="1c">
    <w:name w:val="פיסקת רשימה1"/>
    <w:basedOn w:val="a3"/>
    <w:link w:val="ListParagraphChar"/>
    <w:uiPriority w:val="34"/>
    <w:qFormat/>
    <w:rsid w:val="00413497"/>
    <w:pPr>
      <w:ind w:left="720"/>
    </w:pPr>
    <w:rPr>
      <w:rFonts w:ascii="David" w:hAnsi="David"/>
    </w:rPr>
  </w:style>
  <w:style w:type="character" w:customStyle="1" w:styleId="ListParagraphChar">
    <w:name w:val="List Paragraph Char"/>
    <w:aliases w:val="מפרט פירוט סעיפים Char"/>
    <w:basedOn w:val="a4"/>
    <w:link w:val="1c"/>
    <w:uiPriority w:val="34"/>
    <w:locked/>
    <w:rsid w:val="00413497"/>
    <w:rPr>
      <w:rFonts w:ascii="David" w:eastAsia="Times New Roman" w:hAnsi="David" w:cs="David"/>
      <w:sz w:val="24"/>
      <w:szCs w:val="24"/>
    </w:rPr>
  </w:style>
  <w:style w:type="paragraph" w:styleId="afff1">
    <w:name w:val="footnote text"/>
    <w:basedOn w:val="a3"/>
    <w:link w:val="afff2"/>
    <w:uiPriority w:val="99"/>
    <w:rsid w:val="00413497"/>
    <w:pPr>
      <w:bidi w:val="0"/>
    </w:pPr>
    <w:rPr>
      <w:rFonts w:ascii="Calibri" w:eastAsia="Calibri" w:hAnsi="Calibri" w:cs="Arial"/>
      <w:sz w:val="20"/>
      <w:szCs w:val="20"/>
      <w:lang w:bidi="ar-SA"/>
    </w:rPr>
  </w:style>
  <w:style w:type="character" w:customStyle="1" w:styleId="afff2">
    <w:name w:val="טקסט הערת שוליים תו"/>
    <w:basedOn w:val="a4"/>
    <w:link w:val="afff1"/>
    <w:uiPriority w:val="99"/>
    <w:rsid w:val="00413497"/>
    <w:rPr>
      <w:rFonts w:ascii="Calibri" w:eastAsia="Calibri" w:hAnsi="Calibri" w:cs="Arial"/>
      <w:sz w:val="20"/>
      <w:szCs w:val="20"/>
      <w:lang w:bidi="ar-SA"/>
    </w:rPr>
  </w:style>
  <w:style w:type="paragraph" w:customStyle="1" w:styleId="a">
    <w:name w:val="מיספור אותיות"/>
    <w:basedOn w:val="a3"/>
    <w:rsid w:val="00413497"/>
    <w:pPr>
      <w:numPr>
        <w:numId w:val="13"/>
      </w:numPr>
      <w:overflowPunct w:val="0"/>
      <w:autoSpaceDE w:val="0"/>
      <w:autoSpaceDN w:val="0"/>
      <w:adjustRightInd w:val="0"/>
      <w:spacing w:before="240" w:after="120" w:line="288" w:lineRule="auto"/>
    </w:pPr>
  </w:style>
  <w:style w:type="paragraph" w:customStyle="1" w:styleId="Char1">
    <w:name w:val="תו Char1"/>
    <w:basedOn w:val="a3"/>
    <w:rsid w:val="00413497"/>
    <w:pPr>
      <w:bidi w:val="0"/>
      <w:spacing w:line="240" w:lineRule="exact"/>
    </w:pPr>
    <w:rPr>
      <w:rFonts w:ascii="Verdana" w:hAnsi="Verdana" w:cs="FrankRuehl"/>
      <w:sz w:val="16"/>
      <w:szCs w:val="20"/>
      <w:lang w:bidi="ar-SA"/>
    </w:rPr>
  </w:style>
  <w:style w:type="paragraph" w:customStyle="1" w:styleId="26">
    <w:name w:val="פיסקת רשימה2"/>
    <w:basedOn w:val="a3"/>
    <w:rsid w:val="00413497"/>
    <w:pPr>
      <w:ind w:left="720"/>
    </w:pPr>
    <w:rPr>
      <w:rFonts w:ascii="Calibri" w:hAnsi="Calibri"/>
    </w:rPr>
  </w:style>
  <w:style w:type="paragraph" w:customStyle="1" w:styleId="42">
    <w:name w:val="רגיל רמה 4"/>
    <w:basedOn w:val="a3"/>
    <w:link w:val="43"/>
    <w:qFormat/>
    <w:rsid w:val="00413497"/>
    <w:pPr>
      <w:ind w:left="2835"/>
      <w:outlineLvl w:val="0"/>
    </w:pPr>
    <w:rPr>
      <w:rFonts w:eastAsiaTheme="minorEastAsia" w:cs="Arial"/>
      <w:smallCaps/>
      <w:spacing w:val="5"/>
      <w:lang w:eastAsia="he-IL"/>
    </w:rPr>
  </w:style>
  <w:style w:type="character" w:customStyle="1" w:styleId="43">
    <w:name w:val="רגיל רמה 4 תו"/>
    <w:basedOn w:val="a4"/>
    <w:link w:val="42"/>
    <w:rsid w:val="00413497"/>
    <w:rPr>
      <w:rFonts w:ascii="Times New Roman" w:eastAsiaTheme="minorEastAsia" w:hAnsi="Times New Roman" w:cs="Arial"/>
      <w:smallCaps/>
      <w:spacing w:val="5"/>
      <w:sz w:val="24"/>
      <w:szCs w:val="24"/>
      <w:lang w:eastAsia="he-IL"/>
    </w:rPr>
  </w:style>
  <w:style w:type="paragraph" w:customStyle="1" w:styleId="35">
    <w:name w:val="פיסקת רשימה3"/>
    <w:basedOn w:val="a3"/>
    <w:rsid w:val="00413497"/>
    <w:pPr>
      <w:ind w:left="720"/>
    </w:pPr>
    <w:rPr>
      <w:rFonts w:ascii="Calibri" w:hAnsi="Calibri"/>
    </w:rPr>
  </w:style>
  <w:style w:type="paragraph" w:customStyle="1" w:styleId="N-1">
    <w:name w:val="N-1"/>
    <w:basedOn w:val="a3"/>
    <w:rsid w:val="00413497"/>
    <w:pPr>
      <w:autoSpaceDE w:val="0"/>
      <w:autoSpaceDN w:val="0"/>
      <w:ind w:right="567"/>
    </w:pPr>
    <w:rPr>
      <w:spacing w:val="10"/>
      <w:sz w:val="20"/>
    </w:rPr>
  </w:style>
  <w:style w:type="paragraph" w:styleId="afff3">
    <w:name w:val="Body Text Indent"/>
    <w:basedOn w:val="a3"/>
    <w:link w:val="afff4"/>
    <w:rsid w:val="00413497"/>
    <w:pPr>
      <w:autoSpaceDE w:val="0"/>
      <w:autoSpaceDN w:val="0"/>
      <w:spacing w:after="120"/>
      <w:ind w:left="283"/>
    </w:pPr>
    <w:rPr>
      <w:spacing w:val="10"/>
      <w:sz w:val="20"/>
    </w:rPr>
  </w:style>
  <w:style w:type="character" w:customStyle="1" w:styleId="afff4">
    <w:name w:val="כניסה בגוף טקסט תו"/>
    <w:basedOn w:val="a4"/>
    <w:link w:val="afff3"/>
    <w:rsid w:val="00413497"/>
    <w:rPr>
      <w:rFonts w:ascii="Times New Roman" w:eastAsia="Times New Roman" w:hAnsi="Times New Roman" w:cs="David"/>
      <w:spacing w:val="10"/>
      <w:sz w:val="20"/>
      <w:szCs w:val="24"/>
    </w:rPr>
  </w:style>
  <w:style w:type="paragraph" w:customStyle="1" w:styleId="N-2">
    <w:name w:val="N-2"/>
    <w:basedOn w:val="a3"/>
    <w:link w:val="N-20"/>
    <w:rsid w:val="00413497"/>
    <w:pPr>
      <w:autoSpaceDE w:val="0"/>
      <w:autoSpaceDN w:val="0"/>
      <w:ind w:right="1247"/>
    </w:pPr>
    <w:rPr>
      <w:spacing w:val="10"/>
      <w:sz w:val="20"/>
    </w:rPr>
  </w:style>
  <w:style w:type="character" w:customStyle="1" w:styleId="N-20">
    <w:name w:val="N-2 תו"/>
    <w:link w:val="N-2"/>
    <w:locked/>
    <w:rsid w:val="00413497"/>
    <w:rPr>
      <w:rFonts w:ascii="Times New Roman" w:eastAsia="Times New Roman" w:hAnsi="Times New Roman" w:cs="David"/>
      <w:spacing w:val="10"/>
      <w:sz w:val="20"/>
      <w:szCs w:val="24"/>
    </w:rPr>
  </w:style>
  <w:style w:type="paragraph" w:customStyle="1" w:styleId="N-3">
    <w:name w:val="N-3"/>
    <w:basedOn w:val="a3"/>
    <w:rsid w:val="00413497"/>
    <w:pPr>
      <w:autoSpaceDE w:val="0"/>
      <w:autoSpaceDN w:val="0"/>
      <w:ind w:right="2041"/>
    </w:pPr>
    <w:rPr>
      <w:spacing w:val="10"/>
      <w:sz w:val="20"/>
    </w:rPr>
  </w:style>
  <w:style w:type="paragraph" w:customStyle="1" w:styleId="N-4">
    <w:name w:val="N-4"/>
    <w:basedOn w:val="N-3"/>
    <w:rsid w:val="00413497"/>
    <w:pPr>
      <w:ind w:right="2976"/>
    </w:pPr>
  </w:style>
  <w:style w:type="paragraph" w:customStyle="1" w:styleId="N-2A">
    <w:name w:val="N-2A"/>
    <w:basedOn w:val="a3"/>
    <w:rsid w:val="00413497"/>
    <w:pPr>
      <w:autoSpaceDE w:val="0"/>
      <w:autoSpaceDN w:val="0"/>
      <w:ind w:right="1644" w:hanging="397"/>
    </w:pPr>
    <w:rPr>
      <w:spacing w:val="10"/>
      <w:sz w:val="20"/>
    </w:rPr>
  </w:style>
  <w:style w:type="paragraph" w:customStyle="1" w:styleId="table">
    <w:name w:val="table"/>
    <w:basedOn w:val="a3"/>
    <w:rsid w:val="00413497"/>
    <w:pPr>
      <w:autoSpaceDE w:val="0"/>
      <w:autoSpaceDN w:val="0"/>
    </w:pPr>
    <w:rPr>
      <w:sz w:val="16"/>
      <w:szCs w:val="20"/>
    </w:rPr>
  </w:style>
  <w:style w:type="paragraph" w:customStyle="1" w:styleId="N-3A">
    <w:name w:val="N-3A"/>
    <w:basedOn w:val="N-3"/>
    <w:rsid w:val="00413497"/>
    <w:pPr>
      <w:ind w:right="2438" w:hanging="397"/>
    </w:pPr>
  </w:style>
  <w:style w:type="paragraph" w:customStyle="1" w:styleId="N-3B">
    <w:name w:val="N-3B"/>
    <w:basedOn w:val="N-3A"/>
    <w:rsid w:val="00413497"/>
    <w:pPr>
      <w:ind w:right="2778" w:hanging="340"/>
    </w:pPr>
  </w:style>
  <w:style w:type="paragraph" w:customStyle="1" w:styleId="afff5">
    <w:name w:val="רווח"/>
    <w:basedOn w:val="N-1"/>
    <w:rsid w:val="00413497"/>
    <w:pPr>
      <w:tabs>
        <w:tab w:val="left" w:pos="794"/>
      </w:tabs>
      <w:spacing w:line="140" w:lineRule="exact"/>
      <w:ind w:right="0"/>
    </w:pPr>
  </w:style>
  <w:style w:type="paragraph" w:customStyle="1" w:styleId="N-1A">
    <w:name w:val="N-1A"/>
    <w:basedOn w:val="N-1"/>
    <w:rsid w:val="00413497"/>
    <w:pPr>
      <w:ind w:right="964" w:hanging="397"/>
    </w:pPr>
  </w:style>
  <w:style w:type="paragraph" w:customStyle="1" w:styleId="N-1B">
    <w:name w:val="N-1B"/>
    <w:basedOn w:val="a3"/>
    <w:rsid w:val="00413497"/>
    <w:pPr>
      <w:autoSpaceDE w:val="0"/>
      <w:autoSpaceDN w:val="0"/>
      <w:ind w:right="1304" w:hanging="340"/>
    </w:pPr>
    <w:rPr>
      <w:spacing w:val="10"/>
      <w:sz w:val="20"/>
    </w:rPr>
  </w:style>
  <w:style w:type="paragraph" w:customStyle="1" w:styleId="afff6">
    <w:name w:val="קובץ"/>
    <w:basedOn w:val="a3"/>
    <w:rsid w:val="00413497"/>
    <w:pPr>
      <w:autoSpaceDE w:val="0"/>
      <w:autoSpaceDN w:val="0"/>
    </w:pPr>
    <w:rPr>
      <w:spacing w:val="10"/>
      <w:sz w:val="16"/>
      <w:szCs w:val="20"/>
    </w:rPr>
  </w:style>
  <w:style w:type="paragraph" w:customStyle="1" w:styleId="N-2B">
    <w:name w:val="N-2B"/>
    <w:basedOn w:val="a3"/>
    <w:rsid w:val="00413497"/>
    <w:pPr>
      <w:autoSpaceDE w:val="0"/>
      <w:autoSpaceDN w:val="0"/>
      <w:ind w:right="1985" w:hanging="340"/>
    </w:pPr>
    <w:rPr>
      <w:spacing w:val="10"/>
      <w:sz w:val="20"/>
    </w:rPr>
  </w:style>
  <w:style w:type="paragraph" w:customStyle="1" w:styleId="N-4A">
    <w:name w:val="N-4A"/>
    <w:basedOn w:val="N-3A"/>
    <w:rsid w:val="00413497"/>
    <w:pPr>
      <w:ind w:right="3345"/>
    </w:pPr>
  </w:style>
  <w:style w:type="paragraph" w:customStyle="1" w:styleId="N-4B">
    <w:name w:val="N-4B"/>
    <w:basedOn w:val="N-3B"/>
    <w:rsid w:val="00413497"/>
    <w:pPr>
      <w:ind w:right="3742"/>
    </w:pPr>
  </w:style>
  <w:style w:type="paragraph" w:styleId="afff7">
    <w:name w:val="Signature"/>
    <w:basedOn w:val="a3"/>
    <w:link w:val="afff8"/>
    <w:rsid w:val="00413497"/>
    <w:pPr>
      <w:autoSpaceDE w:val="0"/>
      <w:autoSpaceDN w:val="0"/>
      <w:ind w:right="6804"/>
      <w:jc w:val="center"/>
    </w:pPr>
    <w:rPr>
      <w:b/>
      <w:bCs/>
      <w:spacing w:val="10"/>
      <w:sz w:val="20"/>
    </w:rPr>
  </w:style>
  <w:style w:type="character" w:customStyle="1" w:styleId="afff8">
    <w:name w:val="חתימה תו"/>
    <w:basedOn w:val="a4"/>
    <w:link w:val="afff7"/>
    <w:rsid w:val="00413497"/>
    <w:rPr>
      <w:rFonts w:ascii="Times New Roman" w:eastAsia="Times New Roman" w:hAnsi="Times New Roman" w:cs="David"/>
      <w:b/>
      <w:bCs/>
      <w:spacing w:val="10"/>
      <w:sz w:val="20"/>
      <w:szCs w:val="24"/>
    </w:rPr>
  </w:style>
  <w:style w:type="paragraph" w:customStyle="1" w:styleId="list2">
    <w:name w:val="list2"/>
    <w:basedOn w:val="a3"/>
    <w:rsid w:val="00413497"/>
    <w:pPr>
      <w:widowControl w:val="0"/>
      <w:autoSpaceDE w:val="0"/>
      <w:autoSpaceDN w:val="0"/>
      <w:adjustRightInd w:val="0"/>
      <w:ind w:right="1134"/>
    </w:pPr>
    <w:rPr>
      <w:rFonts w:ascii="Comic Sans MS" w:hAnsi="Comic Sans MS" w:cs="Narkisim"/>
      <w:noProof/>
      <w:kern w:val="32"/>
    </w:rPr>
  </w:style>
  <w:style w:type="paragraph" w:customStyle="1" w:styleId="27">
    <w:name w:val="חתימה2"/>
    <w:basedOn w:val="a3"/>
    <w:rsid w:val="00413497"/>
    <w:pPr>
      <w:ind w:left="6804"/>
      <w:jc w:val="center"/>
    </w:pPr>
    <w:rPr>
      <w:b/>
      <w:bCs/>
      <w:spacing w:val="10"/>
      <w:sz w:val="20"/>
      <w:lang w:eastAsia="he-IL"/>
    </w:rPr>
  </w:style>
  <w:style w:type="paragraph" w:customStyle="1" w:styleId="N-3-3">
    <w:name w:val="N-3-3"/>
    <w:basedOn w:val="N-3"/>
    <w:rsid w:val="00413497"/>
    <w:pPr>
      <w:ind w:left="2268" w:right="0"/>
    </w:pPr>
  </w:style>
  <w:style w:type="paragraph" w:customStyle="1" w:styleId="QtxDos">
    <w:name w:val="QtxDos"/>
    <w:rsid w:val="00413497"/>
    <w:pPr>
      <w:bidi w:val="0"/>
      <w:spacing w:after="0" w:line="240" w:lineRule="auto"/>
    </w:pPr>
    <w:rPr>
      <w:rFonts w:ascii="Arial" w:eastAsia="Times New Roman" w:hAnsi="Akhbar Simplified MT" w:cs="Times New Roman"/>
      <w:sz w:val="20"/>
      <w:szCs w:val="20"/>
      <w:lang w:eastAsia="he-IL"/>
    </w:rPr>
  </w:style>
  <w:style w:type="paragraph" w:customStyle="1" w:styleId="-Default-">
    <w:name w:val="-Default-"/>
    <w:rsid w:val="00413497"/>
    <w:pPr>
      <w:bidi w:val="0"/>
      <w:spacing w:after="0" w:line="240" w:lineRule="auto"/>
    </w:pPr>
    <w:rPr>
      <w:rFonts w:ascii="Arial" w:eastAsia="Times New Roman" w:hAnsi="Akhbar Simplified MT" w:cs="Times New Roman"/>
      <w:sz w:val="24"/>
      <w:szCs w:val="24"/>
      <w:lang w:eastAsia="he-IL"/>
    </w:rPr>
  </w:style>
  <w:style w:type="paragraph" w:customStyle="1" w:styleId="-">
    <w:name w:val="רגיל-דוד"/>
    <w:rsid w:val="00413497"/>
    <w:pPr>
      <w:autoSpaceDE w:val="0"/>
      <w:autoSpaceDN w:val="0"/>
      <w:bidi w:val="0"/>
      <w:adjustRightInd w:val="0"/>
      <w:spacing w:after="0" w:line="240" w:lineRule="auto"/>
    </w:pPr>
    <w:rPr>
      <w:rFonts w:ascii="Times New Roman" w:eastAsia="Times New Roman" w:hAnsi="Times New Roman" w:cs="Miriam"/>
      <w:sz w:val="20"/>
      <w:szCs w:val="20"/>
    </w:rPr>
  </w:style>
  <w:style w:type="character" w:customStyle="1" w:styleId="afff9">
    <w:name w:val="סימן שאלה"/>
    <w:rsid w:val="00413497"/>
    <w:rPr>
      <w:rFonts w:cs="Guttman Yad"/>
      <w:sz w:val="20"/>
      <w:szCs w:val="20"/>
      <w:u w:val="single"/>
      <w:lang w:bidi="he-IL"/>
    </w:rPr>
  </w:style>
  <w:style w:type="character" w:customStyle="1" w:styleId="default">
    <w:name w:val="default"/>
    <w:rsid w:val="00413497"/>
    <w:rPr>
      <w:rFonts w:ascii="Times New Roman" w:hAnsi="Times New Roman" w:cs="Times New Roman"/>
      <w:sz w:val="26"/>
      <w:szCs w:val="26"/>
    </w:rPr>
  </w:style>
  <w:style w:type="paragraph" w:styleId="Index1">
    <w:name w:val="index 1"/>
    <w:basedOn w:val="a3"/>
    <w:next w:val="a3"/>
    <w:autoRedefine/>
    <w:semiHidden/>
    <w:rsid w:val="00413497"/>
    <w:pPr>
      <w:autoSpaceDE w:val="0"/>
      <w:autoSpaceDN w:val="0"/>
      <w:ind w:right="200" w:hanging="200"/>
    </w:pPr>
    <w:rPr>
      <w:rFonts w:cs="Arial"/>
      <w:spacing w:val="10"/>
      <w:sz w:val="20"/>
    </w:rPr>
  </w:style>
  <w:style w:type="paragraph" w:styleId="Index2">
    <w:name w:val="index 2"/>
    <w:basedOn w:val="a3"/>
    <w:next w:val="a3"/>
    <w:autoRedefine/>
    <w:semiHidden/>
    <w:rsid w:val="00413497"/>
    <w:pPr>
      <w:autoSpaceDE w:val="0"/>
      <w:autoSpaceDN w:val="0"/>
      <w:ind w:right="400" w:hanging="200"/>
    </w:pPr>
    <w:rPr>
      <w:spacing w:val="10"/>
      <w:sz w:val="20"/>
    </w:rPr>
  </w:style>
  <w:style w:type="paragraph" w:styleId="Index3">
    <w:name w:val="index 3"/>
    <w:basedOn w:val="a3"/>
    <w:next w:val="a3"/>
    <w:autoRedefine/>
    <w:semiHidden/>
    <w:rsid w:val="00413497"/>
    <w:pPr>
      <w:autoSpaceDE w:val="0"/>
      <w:autoSpaceDN w:val="0"/>
      <w:ind w:right="600" w:hanging="200"/>
    </w:pPr>
    <w:rPr>
      <w:spacing w:val="10"/>
      <w:sz w:val="20"/>
    </w:rPr>
  </w:style>
  <w:style w:type="paragraph" w:styleId="Index4">
    <w:name w:val="index 4"/>
    <w:basedOn w:val="a3"/>
    <w:next w:val="a3"/>
    <w:autoRedefine/>
    <w:semiHidden/>
    <w:rsid w:val="00413497"/>
    <w:pPr>
      <w:autoSpaceDE w:val="0"/>
      <w:autoSpaceDN w:val="0"/>
      <w:ind w:right="800" w:hanging="200"/>
    </w:pPr>
    <w:rPr>
      <w:spacing w:val="10"/>
      <w:sz w:val="20"/>
    </w:rPr>
  </w:style>
  <w:style w:type="paragraph" w:styleId="Index5">
    <w:name w:val="index 5"/>
    <w:basedOn w:val="a3"/>
    <w:next w:val="a3"/>
    <w:autoRedefine/>
    <w:semiHidden/>
    <w:rsid w:val="00413497"/>
    <w:pPr>
      <w:autoSpaceDE w:val="0"/>
      <w:autoSpaceDN w:val="0"/>
      <w:ind w:right="1000" w:hanging="200"/>
    </w:pPr>
    <w:rPr>
      <w:spacing w:val="10"/>
      <w:sz w:val="20"/>
    </w:rPr>
  </w:style>
  <w:style w:type="paragraph" w:styleId="Index6">
    <w:name w:val="index 6"/>
    <w:basedOn w:val="a3"/>
    <w:next w:val="a3"/>
    <w:autoRedefine/>
    <w:semiHidden/>
    <w:rsid w:val="00413497"/>
    <w:pPr>
      <w:autoSpaceDE w:val="0"/>
      <w:autoSpaceDN w:val="0"/>
      <w:ind w:right="1200" w:hanging="200"/>
    </w:pPr>
    <w:rPr>
      <w:spacing w:val="10"/>
      <w:sz w:val="20"/>
    </w:rPr>
  </w:style>
  <w:style w:type="paragraph" w:styleId="Index7">
    <w:name w:val="index 7"/>
    <w:basedOn w:val="a3"/>
    <w:next w:val="a3"/>
    <w:autoRedefine/>
    <w:semiHidden/>
    <w:rsid w:val="00413497"/>
    <w:pPr>
      <w:autoSpaceDE w:val="0"/>
      <w:autoSpaceDN w:val="0"/>
      <w:ind w:right="1400" w:hanging="200"/>
    </w:pPr>
    <w:rPr>
      <w:spacing w:val="10"/>
      <w:sz w:val="20"/>
    </w:rPr>
  </w:style>
  <w:style w:type="paragraph" w:styleId="Index8">
    <w:name w:val="index 8"/>
    <w:basedOn w:val="a3"/>
    <w:next w:val="a3"/>
    <w:autoRedefine/>
    <w:semiHidden/>
    <w:rsid w:val="00413497"/>
    <w:pPr>
      <w:autoSpaceDE w:val="0"/>
      <w:autoSpaceDN w:val="0"/>
      <w:ind w:right="1600" w:hanging="200"/>
    </w:pPr>
    <w:rPr>
      <w:spacing w:val="10"/>
      <w:sz w:val="20"/>
    </w:rPr>
  </w:style>
  <w:style w:type="paragraph" w:styleId="Index9">
    <w:name w:val="index 9"/>
    <w:basedOn w:val="a3"/>
    <w:next w:val="a3"/>
    <w:autoRedefine/>
    <w:semiHidden/>
    <w:rsid w:val="00413497"/>
    <w:pPr>
      <w:autoSpaceDE w:val="0"/>
      <w:autoSpaceDN w:val="0"/>
      <w:ind w:right="1800" w:hanging="200"/>
    </w:pPr>
    <w:rPr>
      <w:spacing w:val="10"/>
      <w:sz w:val="20"/>
    </w:rPr>
  </w:style>
  <w:style w:type="paragraph" w:styleId="afffa">
    <w:name w:val="index heading"/>
    <w:basedOn w:val="a3"/>
    <w:next w:val="Index1"/>
    <w:semiHidden/>
    <w:rsid w:val="00413497"/>
    <w:pPr>
      <w:autoSpaceDE w:val="0"/>
      <w:autoSpaceDN w:val="0"/>
    </w:pPr>
    <w:rPr>
      <w:spacing w:val="10"/>
      <w:sz w:val="20"/>
    </w:rPr>
  </w:style>
  <w:style w:type="paragraph" w:customStyle="1" w:styleId="1d">
    <w:name w:val="חתימה1"/>
    <w:basedOn w:val="a3"/>
    <w:rsid w:val="00413497"/>
    <w:pPr>
      <w:ind w:left="6804"/>
      <w:jc w:val="center"/>
    </w:pPr>
    <w:rPr>
      <w:b/>
      <w:bCs/>
      <w:spacing w:val="10"/>
      <w:sz w:val="20"/>
    </w:rPr>
  </w:style>
  <w:style w:type="paragraph" w:customStyle="1" w:styleId="afffb">
    <w:name w:val="זרימה"/>
    <w:basedOn w:val="a3"/>
    <w:next w:val="a3"/>
    <w:rsid w:val="00413497"/>
    <w:pPr>
      <w:pBdr>
        <w:top w:val="single" w:sz="12" w:space="1" w:color="auto" w:shadow="1"/>
        <w:left w:val="single" w:sz="12" w:space="1" w:color="auto" w:shadow="1"/>
        <w:bottom w:val="single" w:sz="12" w:space="1" w:color="auto" w:shadow="1"/>
        <w:right w:val="single" w:sz="12" w:space="1" w:color="auto" w:shadow="1"/>
      </w:pBdr>
      <w:shd w:val="pct5" w:color="auto" w:fill="auto"/>
      <w:spacing w:before="120" w:after="120"/>
    </w:pPr>
    <w:rPr>
      <w:spacing w:val="10"/>
      <w:sz w:val="20"/>
    </w:rPr>
  </w:style>
  <w:style w:type="paragraph" w:styleId="afffc">
    <w:name w:val="table of figures"/>
    <w:basedOn w:val="a3"/>
    <w:next w:val="a3"/>
    <w:semiHidden/>
    <w:rsid w:val="00413497"/>
    <w:rPr>
      <w:rFonts w:cs="Times New Roman"/>
    </w:rPr>
  </w:style>
  <w:style w:type="paragraph" w:customStyle="1" w:styleId="211111">
    <w:name w:val="תת סעיף2 1.1.1.1.1"/>
    <w:basedOn w:val="1"/>
    <w:rsid w:val="00413497"/>
    <w:pPr>
      <w:numPr>
        <w:ilvl w:val="0"/>
        <w:numId w:val="0"/>
      </w:numPr>
      <w:tabs>
        <w:tab w:val="num" w:pos="4253"/>
      </w:tabs>
      <w:ind w:left="4253" w:hanging="1134"/>
    </w:pPr>
  </w:style>
  <w:style w:type="paragraph" w:customStyle="1" w:styleId="StyleHeading212ptBoldUnderlineAfter0cmLinespacin">
    <w:name w:val="Style Heading 2 + 12 pt Bold Underline After:  0 cm Line spacin..."/>
    <w:basedOn w:val="3"/>
    <w:rsid w:val="00413497"/>
    <w:pPr>
      <w:spacing w:before="0"/>
      <w:jc w:val="center"/>
    </w:pPr>
    <w:rPr>
      <w:rFonts w:ascii="Times New Roman" w:eastAsia="Times New Roman" w:hAnsi="Times New Roman" w:cs="David"/>
      <w:bCs/>
      <w:lang w:eastAsia="he-IL"/>
    </w:rPr>
  </w:style>
  <w:style w:type="paragraph" w:customStyle="1" w:styleId="StyleHeading3LatinArialComplex12ptNotLatinBold">
    <w:name w:val="Style Heading 3 + (Latin) Arial (Complex) 12 pt Not (Latin) Bold"/>
    <w:basedOn w:val="3"/>
    <w:link w:val="StyleHeading3LatinArialComplex12ptNotLatinBoldChar"/>
    <w:rsid w:val="00413497"/>
    <w:pPr>
      <w:spacing w:before="0"/>
      <w:ind w:left="5613"/>
    </w:pPr>
    <w:rPr>
      <w:rFonts w:ascii="Arial" w:eastAsia="Times New Roman" w:hAnsi="Arial" w:cs="David"/>
      <w:u w:val="none"/>
      <w:lang w:eastAsia="he-IL"/>
    </w:rPr>
  </w:style>
  <w:style w:type="character" w:customStyle="1" w:styleId="StyleHeading3LatinArialComplex12ptNotLatinBoldChar">
    <w:name w:val="Style Heading 3 + (Latin) Arial (Complex) 12 pt Not (Latin) Bold Char"/>
    <w:link w:val="StyleHeading3LatinArialComplex12ptNotLatinBold"/>
    <w:rsid w:val="00413497"/>
    <w:rPr>
      <w:rFonts w:ascii="Arial" w:eastAsia="Times New Roman" w:hAnsi="Arial" w:cs="David"/>
      <w:sz w:val="24"/>
      <w:szCs w:val="24"/>
      <w:lang w:eastAsia="he-IL"/>
    </w:rPr>
  </w:style>
  <w:style w:type="paragraph" w:customStyle="1" w:styleId="StyleHeading3RightBefore6ptAfter6pt">
    <w:name w:val="Style Heading 3 + Right Before:  6 pt After:  6 pt"/>
    <w:basedOn w:val="3"/>
    <w:rsid w:val="00413497"/>
    <w:pPr>
      <w:spacing w:before="0"/>
      <w:ind w:left="5613"/>
    </w:pPr>
    <w:rPr>
      <w:rFonts w:ascii="Times New Roman" w:eastAsia="Times New Roman" w:hAnsi="Times New Roman" w:cs="David"/>
      <w:b/>
      <w:u w:val="none"/>
      <w:lang w:eastAsia="he-IL"/>
    </w:rPr>
  </w:style>
  <w:style w:type="paragraph" w:customStyle="1" w:styleId="StyleHeading3RightBefore6ptAfter6pt1">
    <w:name w:val="Style Heading 3 + Right Before:  6 pt After:  6 pt1"/>
    <w:basedOn w:val="3"/>
    <w:rsid w:val="00413497"/>
    <w:pPr>
      <w:spacing w:before="0"/>
    </w:pPr>
    <w:rPr>
      <w:rFonts w:ascii="Times New Roman" w:eastAsia="Times New Roman" w:hAnsi="Times New Roman" w:cs="David"/>
      <w:b/>
      <w:szCs w:val="30"/>
      <w:u w:val="none"/>
      <w:lang w:eastAsia="he-IL"/>
    </w:rPr>
  </w:style>
  <w:style w:type="paragraph" w:customStyle="1" w:styleId="afffd">
    <w:name w:val="כותרת סעיף"/>
    <w:basedOn w:val="a3"/>
    <w:rsid w:val="00413497"/>
    <w:pPr>
      <w:tabs>
        <w:tab w:val="num" w:pos="720"/>
      </w:tabs>
      <w:spacing w:before="240"/>
      <w:ind w:left="720" w:hanging="360"/>
    </w:pPr>
    <w:rPr>
      <w:rFonts w:ascii="Arial" w:hAnsi="Arial" w:cs="Arial"/>
      <w:b/>
      <w:bCs/>
      <w:color w:val="1B3461"/>
      <w:szCs w:val="22"/>
    </w:rPr>
  </w:style>
  <w:style w:type="paragraph" w:styleId="a1">
    <w:name w:val="List Bullet"/>
    <w:basedOn w:val="a3"/>
    <w:autoRedefine/>
    <w:rsid w:val="00413497"/>
    <w:pPr>
      <w:numPr>
        <w:numId w:val="14"/>
      </w:numPr>
    </w:pPr>
    <w:rPr>
      <w:rFonts w:cs="Times New Roman"/>
    </w:rPr>
  </w:style>
  <w:style w:type="table" w:styleId="-1">
    <w:name w:val="Colorful List Accent 1"/>
    <w:aliases w:val="עדליא ציבורי 1"/>
    <w:basedOn w:val="a5"/>
    <w:uiPriority w:val="72"/>
    <w:rsid w:val="00413497"/>
    <w:pPr>
      <w:bidi w:val="0"/>
      <w:spacing w:after="0" w:line="240" w:lineRule="auto"/>
      <w:jc w:val="both"/>
    </w:pPr>
    <w:rPr>
      <w:rFonts w:ascii="Arial" w:eastAsiaTheme="majorEastAsia" w:hAnsi="Arial"/>
      <w:color w:val="000000"/>
      <w:lang w:bidi="en-US"/>
    </w:rPr>
    <w:tblPr>
      <w:tblStyleRowBandSize w:val="1"/>
      <w:tblStyleColBandSize w:val="1"/>
      <w:tblCellSpacing w:w="8" w:type="dxa"/>
      <w:tblCellMar>
        <w:top w:w="74" w:type="dxa"/>
        <w:bottom w:w="74" w:type="dxa"/>
      </w:tblCellMar>
    </w:tblPr>
    <w:trPr>
      <w:tblCellSpacing w:w="8" w:type="dxa"/>
    </w:trPr>
    <w:tcPr>
      <w:shd w:val="clear" w:color="auto" w:fill="ECF1F9" w:themeFill="accent1" w:themeFillTint="19"/>
      <w:tcMar>
        <w:top w:w="74" w:type="dxa"/>
        <w:bottom w:w="74" w:type="dxa"/>
      </w:tcMar>
    </w:tcPr>
    <w:tblStylePr w:type="firstRow">
      <w:pPr>
        <w:wordWrap/>
        <w:jc w:val="center"/>
      </w:pPr>
      <w:rPr>
        <w:rFonts w:cstheme="minorBidi"/>
        <w:b/>
        <w:bCs/>
        <w:color w:val="FFFFFF"/>
        <w:szCs w:val="24"/>
      </w:rPr>
      <w:tblPr/>
      <w:trPr>
        <w:tblHeader/>
      </w:tr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rPr>
        <w:rFonts w:cstheme="minorHAnsi"/>
        <w:szCs w:val="22"/>
      </w:rPr>
      <w:tblPr/>
      <w:tcPr>
        <w:shd w:val="clear" w:color="auto" w:fill="D2DEEF"/>
      </w:tcPr>
    </w:tblStylePr>
    <w:tblStylePr w:type="band2Horz">
      <w:rPr>
        <w:rFonts w:cstheme="minorHAnsi"/>
        <w:szCs w:val="22"/>
      </w:rPr>
      <w:tblPr/>
      <w:tcPr>
        <w:shd w:val="clear" w:color="auto" w:fill="EAEFF7"/>
      </w:tcPr>
    </w:tblStylePr>
  </w:style>
  <w:style w:type="character" w:styleId="afffe">
    <w:name w:val="footnote reference"/>
    <w:basedOn w:val="a4"/>
    <w:uiPriority w:val="99"/>
    <w:unhideWhenUsed/>
    <w:rsid w:val="00413497"/>
    <w:rPr>
      <w:vertAlign w:val="superscript"/>
    </w:rPr>
  </w:style>
  <w:style w:type="paragraph" w:customStyle="1" w:styleId="style20">
    <w:name w:val="style2"/>
    <w:basedOn w:val="a3"/>
    <w:rsid w:val="00413497"/>
    <w:pPr>
      <w:bidi w:val="0"/>
      <w:spacing w:before="100" w:beforeAutospacing="1" w:after="100" w:afterAutospacing="1"/>
    </w:pPr>
    <w:rPr>
      <w:rFonts w:cs="Times New Roman"/>
    </w:rPr>
  </w:style>
  <w:style w:type="numbering" w:customStyle="1" w:styleId="4">
    <w:name w:val="סגנון4"/>
    <w:uiPriority w:val="99"/>
    <w:rsid w:val="00413497"/>
    <w:pPr>
      <w:numPr>
        <w:numId w:val="15"/>
      </w:numPr>
    </w:pPr>
  </w:style>
  <w:style w:type="paragraph" w:customStyle="1" w:styleId="affff">
    <w:name w:val="טקסט בסיסי תו תו"/>
    <w:link w:val="affff0"/>
    <w:uiPriority w:val="99"/>
    <w:rsid w:val="00413497"/>
    <w:pPr>
      <w:keepLines/>
      <w:widowControl w:val="0"/>
      <w:adjustRightInd w:val="0"/>
      <w:spacing w:after="0" w:line="360" w:lineRule="auto"/>
      <w:jc w:val="both"/>
      <w:textAlignment w:val="baseline"/>
    </w:pPr>
    <w:rPr>
      <w:rFonts w:ascii="Times New Roman" w:eastAsia="Batang" w:hAnsi="Times New Roman" w:cs="Narkisim"/>
      <w:sz w:val="24"/>
      <w:szCs w:val="24"/>
    </w:rPr>
  </w:style>
  <w:style w:type="character" w:customStyle="1" w:styleId="affff0">
    <w:name w:val="טקסט בסיסי תו תו תו"/>
    <w:link w:val="affff"/>
    <w:uiPriority w:val="99"/>
    <w:locked/>
    <w:rsid w:val="00413497"/>
    <w:rPr>
      <w:rFonts w:ascii="Times New Roman" w:eastAsia="Batang" w:hAnsi="Times New Roman" w:cs="Narkisim"/>
      <w:sz w:val="24"/>
      <w:szCs w:val="24"/>
    </w:rPr>
  </w:style>
  <w:style w:type="paragraph" w:customStyle="1" w:styleId="HNormal">
    <w:name w:val="HNormal"/>
    <w:link w:val="HNormal0"/>
    <w:rsid w:val="00413497"/>
    <w:pPr>
      <w:spacing w:after="120" w:line="240" w:lineRule="auto"/>
      <w:jc w:val="both"/>
    </w:pPr>
    <w:rPr>
      <w:rFonts w:ascii="Times New Roman" w:eastAsia="Times New Roman" w:hAnsi="Times New Roman" w:cs="David"/>
      <w:noProof/>
      <w:sz w:val="20"/>
      <w:szCs w:val="24"/>
      <w:lang w:eastAsia="he-IL"/>
    </w:rPr>
  </w:style>
  <w:style w:type="character" w:customStyle="1" w:styleId="HNormal0">
    <w:name w:val="HNormal תו"/>
    <w:link w:val="HNormal"/>
    <w:rsid w:val="00413497"/>
    <w:rPr>
      <w:rFonts w:ascii="Times New Roman" w:eastAsia="Times New Roman" w:hAnsi="Times New Roman" w:cs="David"/>
      <w:noProof/>
      <w:sz w:val="20"/>
      <w:szCs w:val="24"/>
      <w:lang w:eastAsia="he-IL"/>
    </w:rPr>
  </w:style>
  <w:style w:type="paragraph" w:customStyle="1" w:styleId="affff1">
    <w:name w:val="סגנון מרווח בין שורות:  בודד"/>
    <w:basedOn w:val="a3"/>
    <w:rsid w:val="00413497"/>
    <w:rPr>
      <w:lang w:eastAsia="he-IL"/>
    </w:rPr>
  </w:style>
  <w:style w:type="table" w:customStyle="1" w:styleId="1e">
    <w:name w:val="טקסט טבלה תחתונה1"/>
    <w:basedOn w:val="a5"/>
    <w:next w:val="af2"/>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טקסט טבלה תחתונה2"/>
    <w:basedOn w:val="a5"/>
    <w:next w:val="af2"/>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טקסט טבלה תחתונה3"/>
    <w:basedOn w:val="a5"/>
    <w:next w:val="af2"/>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טקסט טבלה תחתונה4"/>
    <w:basedOn w:val="a5"/>
    <w:next w:val="af2"/>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טקסט טבלה תחתונה5"/>
    <w:basedOn w:val="a5"/>
    <w:next w:val="af2"/>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טקסט טבלה תחתונה6"/>
    <w:basedOn w:val="a5"/>
    <w:next w:val="af2"/>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סעיף רמה 2 תו"/>
    <w:basedOn w:val="a4"/>
    <w:link w:val="2a"/>
    <w:locked/>
    <w:rsid w:val="00A4192C"/>
    <w:rPr>
      <w:rFonts w:ascii="Arial" w:hAnsi="Arial"/>
    </w:rPr>
  </w:style>
  <w:style w:type="paragraph" w:customStyle="1" w:styleId="2a">
    <w:name w:val="סעיף רמה 2"/>
    <w:basedOn w:val="a3"/>
    <w:link w:val="29"/>
    <w:qFormat/>
    <w:rsid w:val="00A4192C"/>
    <w:pPr>
      <w:ind w:left="567" w:hanging="567"/>
    </w:pPr>
    <w:rPr>
      <w:rFonts w:ascii="Arial" w:hAnsi="Arial"/>
      <w:szCs w:val="22"/>
    </w:rPr>
  </w:style>
  <w:style w:type="character" w:customStyle="1" w:styleId="37">
    <w:name w:val="סעיף רמה 3 תו"/>
    <w:basedOn w:val="29"/>
    <w:link w:val="38"/>
    <w:locked/>
    <w:rsid w:val="00A4192C"/>
    <w:rPr>
      <w:rFonts w:ascii="Arial" w:hAnsi="Arial"/>
    </w:rPr>
  </w:style>
  <w:style w:type="paragraph" w:customStyle="1" w:styleId="38">
    <w:name w:val="סעיף רמה 3"/>
    <w:basedOn w:val="2a"/>
    <w:link w:val="37"/>
    <w:qFormat/>
    <w:rsid w:val="00A4192C"/>
    <w:pPr>
      <w:tabs>
        <w:tab w:val="left" w:pos="1304"/>
      </w:tabs>
      <w:ind w:left="1304" w:hanging="737"/>
    </w:pPr>
  </w:style>
  <w:style w:type="character" w:customStyle="1" w:styleId="45">
    <w:name w:val="סעיף רמה 4 תו"/>
    <w:basedOn w:val="37"/>
    <w:link w:val="46"/>
    <w:locked/>
    <w:rsid w:val="00A4192C"/>
    <w:rPr>
      <w:rFonts w:ascii="Arial" w:hAnsi="Arial"/>
    </w:rPr>
  </w:style>
  <w:style w:type="paragraph" w:customStyle="1" w:styleId="46">
    <w:name w:val="סעיף רמה 4"/>
    <w:basedOn w:val="38"/>
    <w:link w:val="45"/>
    <w:qFormat/>
    <w:rsid w:val="00A4192C"/>
    <w:pPr>
      <w:tabs>
        <w:tab w:val="left" w:pos="2268"/>
      </w:tabs>
      <w:ind w:left="2268" w:hanging="964"/>
    </w:pPr>
  </w:style>
  <w:style w:type="paragraph" w:customStyle="1" w:styleId="52">
    <w:name w:val="סעיף רמה 5"/>
    <w:basedOn w:val="46"/>
    <w:qFormat/>
    <w:rsid w:val="00A4192C"/>
    <w:pPr>
      <w:tabs>
        <w:tab w:val="clear" w:pos="2268"/>
        <w:tab w:val="num" w:pos="360"/>
        <w:tab w:val="left" w:pos="3402"/>
      </w:tabs>
      <w:ind w:left="3402" w:hanging="1134"/>
    </w:pPr>
  </w:style>
  <w:style w:type="paragraph" w:customStyle="1" w:styleId="62">
    <w:name w:val="סעיף רמה 6"/>
    <w:basedOn w:val="52"/>
    <w:qFormat/>
    <w:rsid w:val="00A4192C"/>
    <w:pPr>
      <w:ind w:left="4820" w:hanging="1418"/>
    </w:pPr>
  </w:style>
  <w:style w:type="character" w:customStyle="1" w:styleId="1f">
    <w:name w:val="אזכור לא מזוהה1"/>
    <w:basedOn w:val="a4"/>
    <w:uiPriority w:val="99"/>
    <w:semiHidden/>
    <w:unhideWhenUsed/>
    <w:rsid w:val="00D54E0A"/>
    <w:rPr>
      <w:color w:val="605E5C"/>
      <w:shd w:val="clear" w:color="auto" w:fill="E1DFDD"/>
    </w:rPr>
  </w:style>
  <w:style w:type="paragraph" w:customStyle="1" w:styleId="N1">
    <w:name w:val="N1"/>
    <w:basedOn w:val="a3"/>
    <w:next w:val="2"/>
    <w:rsid w:val="00CF3394"/>
    <w:pPr>
      <w:overflowPunct w:val="0"/>
      <w:autoSpaceDE w:val="0"/>
      <w:autoSpaceDN w:val="0"/>
      <w:adjustRightInd w:val="0"/>
      <w:spacing w:before="120" w:after="120"/>
      <w:ind w:left="709"/>
      <w:textAlignment w:val="baseline"/>
    </w:pPr>
    <w:rPr>
      <w:sz w:val="20"/>
      <w:lang w:eastAsia="he-IL"/>
    </w:rPr>
  </w:style>
  <w:style w:type="paragraph" w:customStyle="1" w:styleId="affff2">
    <w:name w:val="הגדרות"/>
    <w:basedOn w:val="N1"/>
    <w:link w:val="affff3"/>
    <w:qFormat/>
    <w:rsid w:val="00CF3394"/>
    <w:pPr>
      <w:spacing w:before="0" w:after="0"/>
      <w:ind w:left="2642" w:hanging="1933"/>
    </w:pPr>
  </w:style>
  <w:style w:type="character" w:customStyle="1" w:styleId="affff3">
    <w:name w:val="הגדרות תו"/>
    <w:basedOn w:val="a4"/>
    <w:link w:val="affff2"/>
    <w:rsid w:val="00CF3394"/>
    <w:rPr>
      <w:rFonts w:ascii="Times New Roman" w:eastAsia="Times New Roman" w:hAnsi="Times New Roman" w:cs="David"/>
      <w:sz w:val="20"/>
      <w:szCs w:val="24"/>
      <w:lang w:eastAsia="he-IL"/>
    </w:rPr>
  </w:style>
  <w:style w:type="character" w:customStyle="1" w:styleId="2b">
    <w:name w:val="אזכור לא מזוהה2"/>
    <w:basedOn w:val="a4"/>
    <w:uiPriority w:val="99"/>
    <w:semiHidden/>
    <w:unhideWhenUsed/>
    <w:rsid w:val="002967F8"/>
    <w:rPr>
      <w:color w:val="605E5C"/>
      <w:shd w:val="clear" w:color="auto" w:fill="E1DFDD"/>
    </w:rPr>
  </w:style>
  <w:style w:type="character" w:customStyle="1" w:styleId="RonnyBase1">
    <w:name w:val="RonnyBase תו1"/>
    <w:link w:val="RonnyBase"/>
    <w:uiPriority w:val="99"/>
    <w:locked/>
    <w:rsid w:val="00AA3AE0"/>
    <w:rPr>
      <w:rFonts w:eastAsia="MS Mincho" w:cs="David"/>
      <w:szCs w:val="24"/>
    </w:rPr>
  </w:style>
  <w:style w:type="paragraph" w:customStyle="1" w:styleId="RonnyBase">
    <w:name w:val="RonnyBase"/>
    <w:link w:val="RonnyBase1"/>
    <w:uiPriority w:val="99"/>
    <w:rsid w:val="00AA3AE0"/>
    <w:pPr>
      <w:keepLines/>
      <w:widowControl w:val="0"/>
      <w:adjustRightInd w:val="0"/>
      <w:spacing w:before="120" w:after="0" w:line="360" w:lineRule="auto"/>
      <w:ind w:right="1037"/>
      <w:jc w:val="both"/>
      <w:textAlignment w:val="baseline"/>
    </w:pPr>
    <w:rPr>
      <w:rFonts w:eastAsia="MS Mincho" w:cs="David"/>
      <w:szCs w:val="24"/>
    </w:rPr>
  </w:style>
  <w:style w:type="paragraph" w:customStyle="1" w:styleId="norm">
    <w:name w:val="norm"/>
    <w:basedOn w:val="a3"/>
    <w:rsid w:val="000759B8"/>
    <w:pPr>
      <w:bidi w:val="0"/>
      <w:spacing w:before="100" w:beforeAutospacing="1" w:after="100" w:afterAutospacing="1"/>
    </w:pPr>
    <w:rPr>
      <w:rFonts w:cs="Times New Roman"/>
    </w:rPr>
  </w:style>
  <w:style w:type="character" w:customStyle="1" w:styleId="superscript">
    <w:name w:val="superscript"/>
    <w:basedOn w:val="a4"/>
    <w:rsid w:val="000759B8"/>
  </w:style>
  <w:style w:type="paragraph" w:customStyle="1" w:styleId="modref">
    <w:name w:val="modref"/>
    <w:basedOn w:val="a3"/>
    <w:rsid w:val="000759B8"/>
    <w:pPr>
      <w:bidi w:val="0"/>
      <w:spacing w:before="100" w:beforeAutospacing="1" w:after="100" w:afterAutospacing="1"/>
    </w:pPr>
    <w:rPr>
      <w:rFonts w:cs="Times New Roman"/>
    </w:rPr>
  </w:style>
  <w:style w:type="paragraph" w:customStyle="1" w:styleId="TableBlock">
    <w:name w:val="Table Block"/>
    <w:basedOn w:val="a3"/>
    <w:rsid w:val="00365A33"/>
    <w:pPr>
      <w:widowControl w:val="0"/>
      <w:tabs>
        <w:tab w:val="left" w:pos="624"/>
        <w:tab w:val="left" w:pos="1247"/>
      </w:tabs>
      <w:snapToGrid w:val="0"/>
    </w:pPr>
    <w:rPr>
      <w:rFonts w:ascii="Arial" w:eastAsia="Arial Unicode MS" w:hAnsi="Arial"/>
      <w:snapToGrid w:val="0"/>
      <w:sz w:val="20"/>
      <w:szCs w:val="26"/>
    </w:rPr>
  </w:style>
  <w:style w:type="character" w:customStyle="1" w:styleId="39">
    <w:name w:val="אזכור לא מזוהה3"/>
    <w:basedOn w:val="a4"/>
    <w:uiPriority w:val="99"/>
    <w:semiHidden/>
    <w:unhideWhenUsed/>
    <w:rsid w:val="00F87612"/>
    <w:rPr>
      <w:color w:val="605E5C"/>
      <w:shd w:val="clear" w:color="auto" w:fill="E1DFDD"/>
    </w:rPr>
  </w:style>
  <w:style w:type="paragraph" w:customStyle="1" w:styleId="2c">
    <w:name w:val="רמה 2"/>
    <w:basedOn w:val="a3"/>
    <w:link w:val="2d"/>
    <w:qFormat/>
    <w:rsid w:val="00157AEA"/>
    <w:pPr>
      <w:widowControl w:val="0"/>
      <w:tabs>
        <w:tab w:val="num" w:pos="794"/>
      </w:tabs>
      <w:adjustRightInd w:val="0"/>
      <w:spacing w:before="100" w:beforeAutospacing="1" w:after="240"/>
      <w:ind w:left="794" w:hanging="397"/>
      <w:textAlignment w:val="baseline"/>
    </w:pPr>
    <w:rPr>
      <w:rFonts w:ascii="Arial" w:eastAsia="MS Mincho" w:hAnsi="Arial" w:cs="Times New Roman"/>
      <w:noProof/>
      <w:szCs w:val="20"/>
    </w:rPr>
  </w:style>
  <w:style w:type="character" w:customStyle="1" w:styleId="2d">
    <w:name w:val="רמה 2 תו"/>
    <w:link w:val="2c"/>
    <w:locked/>
    <w:rsid w:val="00157AEA"/>
    <w:rPr>
      <w:rFonts w:ascii="Arial" w:eastAsia="MS Mincho" w:hAnsi="Arial" w:cs="Times New Roman"/>
      <w:noProof/>
      <w:sz w:val="24"/>
      <w:szCs w:val="20"/>
    </w:rPr>
  </w:style>
  <w:style w:type="paragraph" w:styleId="affff4">
    <w:name w:val="caption"/>
    <w:basedOn w:val="a3"/>
    <w:next w:val="a3"/>
    <w:uiPriority w:val="35"/>
    <w:unhideWhenUsed/>
    <w:qFormat/>
    <w:rsid w:val="009F3CF1"/>
    <w:pPr>
      <w:widowControl w:val="0"/>
      <w:bidi w:val="0"/>
      <w:spacing w:after="200"/>
    </w:pPr>
    <w:rPr>
      <w:rFonts w:ascii="Calibri" w:eastAsia="Calibri" w:hAnsi="Calibri" w:cs="Arial"/>
      <w:b/>
      <w:bCs/>
      <w:color w:val="4F81BD"/>
      <w:sz w:val="18"/>
      <w:szCs w:val="18"/>
      <w:lang w:eastAsia="he-IL"/>
    </w:rPr>
  </w:style>
  <w:style w:type="paragraph" w:styleId="affff5">
    <w:name w:val="endnote text"/>
    <w:basedOn w:val="a3"/>
    <w:link w:val="affff6"/>
    <w:rsid w:val="009F3CF1"/>
    <w:pPr>
      <w:spacing w:after="200" w:line="276" w:lineRule="auto"/>
    </w:pPr>
    <w:rPr>
      <w:rFonts w:ascii="Calibri" w:hAnsi="Calibri" w:cs="Arial"/>
      <w:sz w:val="20"/>
      <w:szCs w:val="20"/>
      <w:lang w:bidi="en-US"/>
    </w:rPr>
  </w:style>
  <w:style w:type="character" w:customStyle="1" w:styleId="affff6">
    <w:name w:val="טקסט הערת סיום תו"/>
    <w:basedOn w:val="a4"/>
    <w:link w:val="affff5"/>
    <w:rsid w:val="009F3CF1"/>
    <w:rPr>
      <w:rFonts w:ascii="Calibri" w:eastAsia="Times New Roman" w:hAnsi="Calibri" w:cs="Arial"/>
      <w:sz w:val="20"/>
      <w:szCs w:val="20"/>
      <w:lang w:bidi="en-US"/>
    </w:rPr>
  </w:style>
  <w:style w:type="character" w:styleId="affff7">
    <w:name w:val="endnote reference"/>
    <w:basedOn w:val="a4"/>
    <w:rsid w:val="009F3CF1"/>
    <w:rPr>
      <w:vertAlign w:val="superscript"/>
    </w:rPr>
  </w:style>
  <w:style w:type="paragraph" w:customStyle="1" w:styleId="affff8">
    <w:name w:val="תו"/>
    <w:basedOn w:val="a3"/>
    <w:rsid w:val="009F3CF1"/>
    <w:pPr>
      <w:bidi w:val="0"/>
      <w:spacing w:line="240" w:lineRule="exact"/>
    </w:pPr>
    <w:rPr>
      <w:rFonts w:ascii="Verdana" w:hAnsi="Verdana" w:cs="FrankRuehl"/>
      <w:sz w:val="16"/>
      <w:szCs w:val="20"/>
      <w:lang w:bidi="ar-SA"/>
    </w:rPr>
  </w:style>
  <w:style w:type="paragraph" w:customStyle="1" w:styleId="xl65">
    <w:name w:val="xl65"/>
    <w:basedOn w:val="a3"/>
    <w:rsid w:val="009F3CF1"/>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3"/>
    <w:rsid w:val="009F3CF1"/>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xl67">
    <w:name w:val="xl67"/>
    <w:basedOn w:val="a3"/>
    <w:rsid w:val="009F3CF1"/>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xl68">
    <w:name w:val="xl68"/>
    <w:basedOn w:val="a3"/>
    <w:rsid w:val="009F3CF1"/>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9">
    <w:name w:val="xl69"/>
    <w:basedOn w:val="a3"/>
    <w:rsid w:val="009F3CF1"/>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pPr>
    <w:rPr>
      <w:rFonts w:cs="Times New Roman"/>
    </w:rPr>
  </w:style>
  <w:style w:type="paragraph" w:customStyle="1" w:styleId="xl70">
    <w:name w:val="xl70"/>
    <w:basedOn w:val="a3"/>
    <w:rsid w:val="009F3CF1"/>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pPr>
    <w:rPr>
      <w:rFonts w:ascii="Arial" w:hAnsi="Arial" w:cs="Arial"/>
      <w:b/>
      <w:bCs/>
    </w:rPr>
  </w:style>
  <w:style w:type="paragraph" w:customStyle="1" w:styleId="xl71">
    <w:name w:val="xl71"/>
    <w:basedOn w:val="a3"/>
    <w:rsid w:val="009F3CF1"/>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xl72">
    <w:name w:val="xl72"/>
    <w:basedOn w:val="a3"/>
    <w:rsid w:val="009F3CF1"/>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pPr>
    <w:rPr>
      <w:rFonts w:cs="Times New Roman"/>
    </w:rPr>
  </w:style>
  <w:style w:type="paragraph" w:customStyle="1" w:styleId="xl73">
    <w:name w:val="xl73"/>
    <w:basedOn w:val="a3"/>
    <w:rsid w:val="009F3CF1"/>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74">
    <w:name w:val="xl74"/>
    <w:basedOn w:val="a3"/>
    <w:rsid w:val="009F3CF1"/>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cs="Times New Roman"/>
    </w:rPr>
  </w:style>
  <w:style w:type="paragraph" w:customStyle="1" w:styleId="xl63">
    <w:name w:val="xl63"/>
    <w:basedOn w:val="a3"/>
    <w:rsid w:val="009F3CF1"/>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4">
    <w:name w:val="xl64"/>
    <w:basedOn w:val="a3"/>
    <w:rsid w:val="009F3CF1"/>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table" w:styleId="2e">
    <w:name w:val="Table Classic 2"/>
    <w:basedOn w:val="a5"/>
    <w:rsid w:val="009F3CF1"/>
    <w:pPr>
      <w:widowControl w:val="0"/>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63">
    <w:name w:val="Table List 6"/>
    <w:basedOn w:val="a5"/>
    <w:rsid w:val="009F3CF1"/>
    <w:pPr>
      <w:widowControl w:val="0"/>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character" w:customStyle="1" w:styleId="affff9">
    <w:name w:val="טקסט סעיף תו תו"/>
    <w:rsid w:val="009F3CF1"/>
    <w:rPr>
      <w:rFonts w:ascii="Arial" w:hAnsi="Arial" w:cs="Arial"/>
      <w:sz w:val="22"/>
      <w:szCs w:val="22"/>
      <w:lang w:val="en-US" w:eastAsia="en-US" w:bidi="he-IL"/>
    </w:rPr>
  </w:style>
  <w:style w:type="paragraph" w:customStyle="1" w:styleId="Char3">
    <w:name w:val="Char3"/>
    <w:basedOn w:val="a3"/>
    <w:rsid w:val="009F3CF1"/>
    <w:pPr>
      <w:bidi w:val="0"/>
      <w:spacing w:line="240" w:lineRule="exact"/>
    </w:pPr>
    <w:rPr>
      <w:rFonts w:ascii="Verdana" w:hAnsi="Verdana" w:cs="FrankRuehl"/>
      <w:sz w:val="16"/>
      <w:szCs w:val="20"/>
      <w:lang w:bidi="ar-SA"/>
    </w:rPr>
  </w:style>
  <w:style w:type="table" w:styleId="-4">
    <w:name w:val="Light List Accent 4"/>
    <w:basedOn w:val="a5"/>
    <w:uiPriority w:val="61"/>
    <w:rsid w:val="009F3CF1"/>
    <w:pPr>
      <w:bidi w:val="0"/>
      <w:spacing w:after="0" w:line="240" w:lineRule="auto"/>
    </w:pPr>
    <w:rPr>
      <w:rFonts w:ascii="Times New Roman" w:eastAsia="Times New Roman" w:hAnsi="Times New Roman" w:cs="Miriam"/>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paragraph" w:customStyle="1" w:styleId="Char31">
    <w:name w:val="Char31"/>
    <w:basedOn w:val="a3"/>
    <w:rsid w:val="009F3CF1"/>
    <w:pPr>
      <w:bidi w:val="0"/>
      <w:spacing w:line="240" w:lineRule="exact"/>
    </w:pPr>
    <w:rPr>
      <w:rFonts w:ascii="Verdana" w:hAnsi="Verdana" w:cs="FrankRuehl"/>
      <w:sz w:val="16"/>
      <w:szCs w:val="20"/>
      <w:lang w:bidi="ar-SA"/>
    </w:rPr>
  </w:style>
  <w:style w:type="paragraph" w:customStyle="1" w:styleId="P00">
    <w:name w:val="P00"/>
    <w:rsid w:val="009F3CF1"/>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affffa">
    <w:name w:val="טקסט סעיף תו תו תו תו"/>
    <w:basedOn w:val="a3"/>
    <w:rsid w:val="009F3CF1"/>
    <w:pPr>
      <w:tabs>
        <w:tab w:val="num" w:pos="1107"/>
      </w:tabs>
      <w:ind w:left="1107" w:hanging="567"/>
    </w:pPr>
    <w:rPr>
      <w:rFonts w:ascii="Arial" w:hAnsi="Arial" w:cs="Arial"/>
      <w:szCs w:val="22"/>
    </w:rPr>
  </w:style>
  <w:style w:type="character" w:customStyle="1" w:styleId="47">
    <w:name w:val="אזכור לא מזוהה4"/>
    <w:basedOn w:val="a4"/>
    <w:uiPriority w:val="99"/>
    <w:semiHidden/>
    <w:unhideWhenUsed/>
    <w:rsid w:val="009F3CF1"/>
    <w:rPr>
      <w:color w:val="605E5C"/>
      <w:shd w:val="clear" w:color="auto" w:fill="E1DFDD"/>
    </w:rPr>
  </w:style>
  <w:style w:type="table" w:customStyle="1" w:styleId="71">
    <w:name w:val="טקסט טבלה תחתונה7"/>
    <w:basedOn w:val="a5"/>
    <w:next w:val="af2"/>
    <w:rsid w:val="003B0200"/>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טבלת רשת 1 בהירה - הדגשה 61"/>
    <w:basedOn w:val="a5"/>
    <w:next w:val="1-6"/>
    <w:uiPriority w:val="46"/>
    <w:rsid w:val="003B0200"/>
    <w:pPr>
      <w:bidi w:val="0"/>
      <w:spacing w:after="0" w:line="240" w:lineRule="auto"/>
    </w:pPr>
    <w:tblPr>
      <w:tblStyleRowBandSize w:val="1"/>
      <w:tblStyleColBandSize w:val="1"/>
      <w:tblBorders>
        <w:top w:val="single" w:sz="4" w:space="0" w:color="E4E5E8"/>
        <w:left w:val="single" w:sz="4" w:space="0" w:color="E4E5E8"/>
        <w:bottom w:val="single" w:sz="4" w:space="0" w:color="E4E5E8"/>
        <w:right w:val="single" w:sz="4" w:space="0" w:color="E4E5E8"/>
        <w:insideH w:val="single" w:sz="4" w:space="0" w:color="E4E5E8"/>
        <w:insideV w:val="single" w:sz="4" w:space="0" w:color="E4E5E8"/>
      </w:tblBorders>
    </w:tblPr>
    <w:tblStylePr w:type="firstRow">
      <w:rPr>
        <w:b/>
        <w:bCs/>
      </w:rPr>
      <w:tblPr/>
      <w:tcPr>
        <w:tcBorders>
          <w:bottom w:val="single" w:sz="12" w:space="0" w:color="D7D9DD"/>
        </w:tcBorders>
      </w:tcPr>
    </w:tblStylePr>
    <w:tblStylePr w:type="lastRow">
      <w:rPr>
        <w:b/>
        <w:bCs/>
      </w:rPr>
      <w:tblPr/>
      <w:tcPr>
        <w:tcBorders>
          <w:top w:val="double" w:sz="2" w:space="0" w:color="D7D9DD"/>
        </w:tcBorders>
      </w:tcPr>
    </w:tblStylePr>
    <w:tblStylePr w:type="firstCol">
      <w:rPr>
        <w:b/>
        <w:bCs/>
      </w:rPr>
    </w:tblStylePr>
    <w:tblStylePr w:type="lastCol">
      <w:rPr>
        <w:b/>
        <w:bCs/>
      </w:rPr>
    </w:tblStylePr>
  </w:style>
  <w:style w:type="table" w:styleId="1-6">
    <w:name w:val="Grid Table 1 Light Accent 6"/>
    <w:basedOn w:val="a5"/>
    <w:uiPriority w:val="46"/>
    <w:rsid w:val="003B0200"/>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customStyle="1" w:styleId="3a">
    <w:name w:val="ממוספר 3"/>
    <w:basedOn w:val="a3"/>
    <w:next w:val="a3"/>
    <w:qFormat/>
    <w:rsid w:val="00F557CC"/>
    <w:pPr>
      <w:tabs>
        <w:tab w:val="left" w:pos="1334"/>
      </w:tabs>
      <w:spacing w:before="240" w:after="240"/>
      <w:ind w:left="1496" w:hanging="504"/>
      <w:outlineLvl w:val="1"/>
    </w:pPr>
  </w:style>
  <w:style w:type="paragraph" w:customStyle="1" w:styleId="3-">
    <w:name w:val="#3 - סעיף"/>
    <w:basedOn w:val="a3"/>
    <w:qFormat/>
    <w:rsid w:val="00F557CC"/>
    <w:pPr>
      <w:tabs>
        <w:tab w:val="left" w:pos="1334"/>
      </w:tabs>
      <w:spacing w:before="240" w:after="240"/>
      <w:ind w:left="1334" w:hanging="851"/>
      <w:outlineLvl w:val="1"/>
    </w:pPr>
    <w:rPr>
      <w:noProof/>
      <w:lang w:eastAsia="he-IL"/>
    </w:rPr>
  </w:style>
  <w:style w:type="character" w:customStyle="1" w:styleId="53">
    <w:name w:val="אזכור לא מזוהה5"/>
    <w:basedOn w:val="a4"/>
    <w:uiPriority w:val="99"/>
    <w:semiHidden/>
    <w:unhideWhenUsed/>
    <w:rsid w:val="00957FBE"/>
    <w:rPr>
      <w:color w:val="605E5C"/>
      <w:shd w:val="clear" w:color="auto" w:fill="E1DFDD"/>
    </w:rPr>
  </w:style>
  <w:style w:type="table" w:styleId="1-1">
    <w:name w:val="Grid Table 1 Light Accent 1"/>
    <w:basedOn w:val="a5"/>
    <w:uiPriority w:val="46"/>
    <w:rsid w:val="00353E47"/>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64">
    <w:name w:val="אזכור לא מזוהה6"/>
    <w:basedOn w:val="a4"/>
    <w:uiPriority w:val="99"/>
    <w:semiHidden/>
    <w:unhideWhenUsed/>
    <w:rsid w:val="00AA630E"/>
    <w:rPr>
      <w:color w:val="605E5C"/>
      <w:shd w:val="clear" w:color="auto" w:fill="E1DFDD"/>
    </w:rPr>
  </w:style>
  <w:style w:type="character" w:customStyle="1" w:styleId="UnresolvedMention2">
    <w:name w:val="Unresolved Mention2"/>
    <w:basedOn w:val="a4"/>
    <w:uiPriority w:val="99"/>
    <w:semiHidden/>
    <w:unhideWhenUsed/>
    <w:rsid w:val="00C122BA"/>
    <w:rPr>
      <w:color w:val="605E5C"/>
      <w:shd w:val="clear" w:color="auto" w:fill="E1DFDD"/>
    </w:rPr>
  </w:style>
  <w:style w:type="paragraph" w:customStyle="1" w:styleId="LEVEL2">
    <w:name w:val="LEVEL 2"/>
    <w:basedOn w:val="a2"/>
    <w:link w:val="LEVEL2Char"/>
    <w:qFormat/>
    <w:rsid w:val="00B10798"/>
    <w:pPr>
      <w:numPr>
        <w:ilvl w:val="1"/>
        <w:numId w:val="18"/>
      </w:numPr>
      <w:spacing w:after="120" w:line="276" w:lineRule="auto"/>
    </w:pPr>
    <w:rPr>
      <w:rFonts w:ascii="Arial" w:eastAsiaTheme="majorEastAsia" w:hAnsi="Arial"/>
      <w:b/>
      <w:bCs/>
    </w:rPr>
  </w:style>
  <w:style w:type="character" w:customStyle="1" w:styleId="LEVEL2Char">
    <w:name w:val="LEVEL 2 Char"/>
    <w:basedOn w:val="a4"/>
    <w:link w:val="LEVEL2"/>
    <w:rsid w:val="00B10798"/>
    <w:rPr>
      <w:rFonts w:ascii="Arial" w:eastAsiaTheme="majorEastAsia" w:hAnsi="Arial" w:cs="David"/>
      <w:b/>
      <w:bCs/>
      <w:sz w:val="24"/>
      <w:szCs w:val="24"/>
    </w:rPr>
  </w:style>
  <w:style w:type="paragraph" w:customStyle="1" w:styleId="LEVEL3">
    <w:name w:val="LEVEL 3"/>
    <w:basedOn w:val="LEVEL2"/>
    <w:link w:val="LEVEL3Char"/>
    <w:qFormat/>
    <w:rsid w:val="00B10798"/>
    <w:pPr>
      <w:numPr>
        <w:ilvl w:val="2"/>
      </w:numPr>
      <w:ind w:right="648"/>
    </w:pPr>
    <w:rPr>
      <w:b w:val="0"/>
      <w:bCs w:val="0"/>
    </w:rPr>
  </w:style>
  <w:style w:type="table" w:styleId="1-2">
    <w:name w:val="Grid Table 1 Light Accent 2"/>
    <w:basedOn w:val="a5"/>
    <w:uiPriority w:val="46"/>
    <w:rsid w:val="00B10798"/>
    <w:pPr>
      <w:bidi w:val="0"/>
      <w:spacing w:after="0" w:line="240" w:lineRule="auto"/>
      <w:jc w:val="both"/>
    </w:pPr>
    <w:rPr>
      <w:rFonts w:ascii="Arial" w:eastAsiaTheme="majorEastAsia" w:hAnsi="Arial"/>
      <w:sz w:val="24"/>
      <w:szCs w:val="24"/>
      <w:lang w:bidi="en-US"/>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LEVEL3Char">
    <w:name w:val="LEVEL 3 Char"/>
    <w:basedOn w:val="LEVEL2Char"/>
    <w:link w:val="LEVEL3"/>
    <w:rsid w:val="00B10798"/>
    <w:rPr>
      <w:rFonts w:ascii="Arial" w:eastAsiaTheme="majorEastAsia" w:hAnsi="Arial" w:cs="David"/>
      <w:b w:val="0"/>
      <w:bCs w:val="0"/>
      <w:sz w:val="24"/>
      <w:szCs w:val="24"/>
    </w:rPr>
  </w:style>
  <w:style w:type="table" w:styleId="1-4">
    <w:name w:val="Grid Table 1 Light Accent 4"/>
    <w:basedOn w:val="a5"/>
    <w:uiPriority w:val="46"/>
    <w:rsid w:val="00B10798"/>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ADALYABUSINESS">
    <w:name w:val="ADALYA BUSINESS"/>
    <w:basedOn w:val="a5"/>
    <w:uiPriority w:val="99"/>
    <w:rsid w:val="00B10798"/>
    <w:pPr>
      <w:bidi w:val="0"/>
      <w:spacing w:after="0" w:line="240" w:lineRule="auto"/>
      <w:jc w:val="center"/>
    </w:pPr>
    <w:tblPr>
      <w:tblStyleRowBandSize w:val="1"/>
      <w:tblBorders>
        <w:top w:val="single" w:sz="6" w:space="0" w:color="E2EFD9" w:themeColor="accent6" w:themeTint="33"/>
        <w:left w:val="single" w:sz="6" w:space="0" w:color="E2EFD9" w:themeColor="accent6" w:themeTint="33"/>
        <w:bottom w:val="single" w:sz="6" w:space="0" w:color="E2EFD9" w:themeColor="accent6" w:themeTint="33"/>
        <w:right w:val="single" w:sz="6" w:space="0" w:color="E2EFD9" w:themeColor="accent6" w:themeTint="33"/>
        <w:insideH w:val="single" w:sz="6" w:space="0" w:color="E2EFD9" w:themeColor="accent6" w:themeTint="33"/>
        <w:insideV w:val="single" w:sz="6" w:space="0" w:color="E2EFD9" w:themeColor="accent6" w:themeTint="33"/>
      </w:tblBorders>
    </w:tblPr>
    <w:tcPr>
      <w:shd w:val="clear" w:color="auto" w:fill="EAEFF7"/>
      <w:vAlign w:val="center"/>
    </w:tcPr>
    <w:tblStylePr w:type="firstRow">
      <w:pPr>
        <w:jc w:val="center"/>
      </w:pPr>
      <w:rPr>
        <w:b w:val="0"/>
        <w:bCs w:val="0"/>
      </w:rPr>
      <w:tblPr/>
      <w:tcPr>
        <w:shd w:val="clear" w:color="auto" w:fill="5B9BD5" w:themeFill="accent5"/>
      </w:tcPr>
    </w:tblStylePr>
    <w:tblStylePr w:type="lastRow">
      <w:pPr>
        <w:jc w:val="center"/>
      </w:pPr>
      <w:rPr>
        <w:b/>
        <w:bCs/>
      </w:rPr>
      <w:tblPr/>
      <w:tcPr>
        <w:shd w:val="clear" w:color="auto" w:fill="EAEFF7"/>
      </w:tcPr>
    </w:tblStylePr>
    <w:tblStylePr w:type="firstCol">
      <w:rPr>
        <w:b/>
        <w:bCs/>
      </w:rPr>
    </w:tblStylePr>
    <w:tblStylePr w:type="lastCol">
      <w:pPr>
        <w:jc w:val="center"/>
      </w:pPr>
      <w:rPr>
        <w:b/>
        <w:bCs/>
      </w:rPr>
      <w:tblPr/>
      <w:tcPr>
        <w:shd w:val="clear" w:color="auto" w:fill="EAEFF7"/>
      </w:tcPr>
    </w:tblStylePr>
    <w:tblStylePr w:type="band1Horz">
      <w:tblPr/>
      <w:tcPr>
        <w:shd w:val="clear" w:color="auto" w:fill="D2DEEF"/>
      </w:tcPr>
    </w:tblStylePr>
    <w:tblStylePr w:type="band2Horz">
      <w:tblPr/>
      <w:tcPr>
        <w:tcBorders>
          <w:top w:val="single" w:sz="4" w:space="0" w:color="E2EFD9" w:themeColor="accent6" w:themeTint="33"/>
          <w:left w:val="single" w:sz="4" w:space="0" w:color="E2EFD9" w:themeColor="accent6" w:themeTint="33"/>
          <w:bottom w:val="single" w:sz="4" w:space="0" w:color="E2EFD9" w:themeColor="accent6" w:themeTint="33"/>
          <w:right w:val="single" w:sz="4" w:space="0" w:color="E2EFD9" w:themeColor="accent6" w:themeTint="33"/>
          <w:insideH w:val="single" w:sz="4" w:space="0" w:color="E2EFD9" w:themeColor="accent6" w:themeTint="33"/>
          <w:insideV w:val="single" w:sz="4" w:space="0" w:color="E2EFD9" w:themeColor="accent6" w:themeTint="33"/>
        </w:tcBorders>
        <w:shd w:val="clear" w:color="auto" w:fill="EAEFF7"/>
      </w:tcPr>
    </w:tblStylePr>
  </w:style>
  <w:style w:type="paragraph" w:customStyle="1" w:styleId="L5">
    <w:name w:val="L5"/>
    <w:basedOn w:val="a2"/>
    <w:link w:val="L5Char"/>
    <w:qFormat/>
    <w:rsid w:val="009C7853"/>
    <w:pPr>
      <w:numPr>
        <w:ilvl w:val="4"/>
      </w:numPr>
    </w:pPr>
    <w:rPr>
      <w:u w:val="single"/>
    </w:rPr>
  </w:style>
  <w:style w:type="character" w:customStyle="1" w:styleId="L5Char">
    <w:name w:val="L5 Char"/>
    <w:basedOn w:val="12"/>
    <w:link w:val="L5"/>
    <w:rsid w:val="009C7853"/>
    <w:rPr>
      <w:rFonts w:ascii="Times New Roman" w:eastAsia="Times New Roman" w:hAnsi="Times New Roman" w:cs="David"/>
      <w:sz w:val="24"/>
      <w:szCs w:val="24"/>
      <w:u w:val="single"/>
    </w:rPr>
  </w:style>
  <w:style w:type="character" w:customStyle="1" w:styleId="UnresolvedMention3">
    <w:name w:val="Unresolved Mention3"/>
    <w:basedOn w:val="a4"/>
    <w:uiPriority w:val="99"/>
    <w:semiHidden/>
    <w:unhideWhenUsed/>
    <w:rsid w:val="006A57C4"/>
    <w:rPr>
      <w:color w:val="605E5C"/>
      <w:shd w:val="clear" w:color="auto" w:fill="E1DFDD"/>
    </w:rPr>
  </w:style>
  <w:style w:type="character" w:customStyle="1" w:styleId="72">
    <w:name w:val="אזכור לא מזוהה7"/>
    <w:basedOn w:val="a4"/>
    <w:uiPriority w:val="99"/>
    <w:semiHidden/>
    <w:unhideWhenUsed/>
    <w:rsid w:val="00B27B2B"/>
    <w:rPr>
      <w:color w:val="605E5C"/>
      <w:shd w:val="clear" w:color="auto" w:fill="E1DFDD"/>
    </w:rPr>
  </w:style>
  <w:style w:type="character" w:customStyle="1" w:styleId="73">
    <w:name w:val="אזכור לא מזוהה7"/>
    <w:basedOn w:val="a4"/>
    <w:uiPriority w:val="99"/>
    <w:semiHidden/>
    <w:unhideWhenUsed/>
    <w:rsid w:val="009C0A98"/>
    <w:rPr>
      <w:color w:val="605E5C"/>
      <w:shd w:val="clear" w:color="auto" w:fill="E1DFDD"/>
    </w:rPr>
  </w:style>
  <w:style w:type="character" w:customStyle="1" w:styleId="81">
    <w:name w:val="אזכור לא מזוהה8"/>
    <w:basedOn w:val="a4"/>
    <w:uiPriority w:val="99"/>
    <w:semiHidden/>
    <w:unhideWhenUsed/>
    <w:rsid w:val="009C0A98"/>
    <w:rPr>
      <w:color w:val="605E5C"/>
      <w:shd w:val="clear" w:color="auto" w:fill="E1DFDD"/>
    </w:rPr>
  </w:style>
  <w:style w:type="paragraph" w:customStyle="1" w:styleId="pf0">
    <w:name w:val="pf0"/>
    <w:basedOn w:val="a3"/>
    <w:rsid w:val="009C0A98"/>
    <w:pPr>
      <w:bidi w:val="0"/>
      <w:spacing w:before="100" w:beforeAutospacing="1" w:after="100" w:afterAutospacing="1"/>
      <w:jc w:val="right"/>
    </w:pPr>
    <w:rPr>
      <w:rFonts w:cs="Times New Roman"/>
    </w:rPr>
  </w:style>
  <w:style w:type="character" w:customStyle="1" w:styleId="cf01">
    <w:name w:val="cf01"/>
    <w:basedOn w:val="a4"/>
    <w:rsid w:val="009C0A98"/>
    <w:rPr>
      <w:rFonts w:ascii="Tahoma" w:hAnsi="Tahoma" w:cs="Tahoma" w:hint="default"/>
      <w:sz w:val="18"/>
      <w:szCs w:val="18"/>
    </w:rPr>
  </w:style>
  <w:style w:type="paragraph" w:customStyle="1" w:styleId="a0">
    <w:name w:val="הפלוס"/>
    <w:basedOn w:val="a3"/>
    <w:link w:val="affffb"/>
    <w:qFormat/>
    <w:rsid w:val="009C0A98"/>
    <w:pPr>
      <w:numPr>
        <w:numId w:val="32"/>
      </w:numPr>
      <w:spacing w:after="200" w:line="276" w:lineRule="auto"/>
    </w:pPr>
    <w:rPr>
      <w:rFonts w:ascii="Calibri" w:eastAsia="Calibri" w:hAnsi="Calibri" w:cs="Arial"/>
      <w:szCs w:val="22"/>
    </w:rPr>
  </w:style>
  <w:style w:type="character" w:customStyle="1" w:styleId="affffb">
    <w:name w:val="הפלוס תו"/>
    <w:basedOn w:val="a4"/>
    <w:link w:val="a0"/>
    <w:rsid w:val="009C0A98"/>
    <w:rPr>
      <w:rFonts w:ascii="Calibri" w:eastAsia="Calibri" w:hAnsi="Calibri" w:cs="Arial"/>
      <w:sz w:val="24"/>
    </w:rPr>
  </w:style>
  <w:style w:type="paragraph" w:styleId="affffc">
    <w:name w:val="Plain Text"/>
    <w:basedOn w:val="a3"/>
    <w:link w:val="affffd"/>
    <w:rsid w:val="009C0A98"/>
    <w:rPr>
      <w:rFonts w:ascii="Courier New" w:hAnsi="Courier New" w:cs="Courier New"/>
      <w:sz w:val="20"/>
      <w:szCs w:val="20"/>
    </w:rPr>
  </w:style>
  <w:style w:type="character" w:customStyle="1" w:styleId="affffd">
    <w:name w:val="טקסט רגיל תו"/>
    <w:basedOn w:val="a4"/>
    <w:link w:val="affffc"/>
    <w:rsid w:val="009C0A98"/>
    <w:rPr>
      <w:rFonts w:ascii="Courier New" w:eastAsia="Times New Roman" w:hAnsi="Courier New" w:cs="Courier New"/>
      <w:sz w:val="20"/>
      <w:szCs w:val="20"/>
    </w:rPr>
  </w:style>
  <w:style w:type="character" w:customStyle="1" w:styleId="UnresolvedMention4">
    <w:name w:val="Unresolved Mention4"/>
    <w:basedOn w:val="a4"/>
    <w:uiPriority w:val="99"/>
    <w:semiHidden/>
    <w:unhideWhenUsed/>
    <w:rsid w:val="009C0A98"/>
    <w:rPr>
      <w:color w:val="605E5C"/>
      <w:shd w:val="clear" w:color="auto" w:fill="E1DFDD"/>
    </w:rPr>
  </w:style>
  <w:style w:type="paragraph" w:customStyle="1" w:styleId="L51">
    <w:name w:val="L5.1"/>
    <w:basedOn w:val="L5"/>
    <w:qFormat/>
    <w:rsid w:val="009C0A98"/>
    <w:pPr>
      <w:numPr>
        <w:ilvl w:val="0"/>
        <w:numId w:val="0"/>
      </w:numPr>
      <w:ind w:left="2835" w:hanging="567"/>
    </w:pPr>
    <w:rPr>
      <w:color w:val="000000" w:themeColor="text1" w:themeShade="BF"/>
    </w:rPr>
  </w:style>
  <w:style w:type="paragraph" w:customStyle="1" w:styleId="L7">
    <w:name w:val="L7"/>
    <w:basedOn w:val="a3"/>
    <w:qFormat/>
    <w:rsid w:val="009C0A98"/>
    <w:pPr>
      <w:ind w:left="4752" w:hanging="567"/>
    </w:pPr>
    <w:rPr>
      <w:color w:val="000000" w:themeColor="text1" w:themeShade="BF"/>
      <w:u w:val="single"/>
    </w:rPr>
  </w:style>
  <w:style w:type="paragraph" w:customStyle="1" w:styleId="L4">
    <w:name w:val="L4"/>
    <w:basedOn w:val="a2"/>
    <w:link w:val="L4Char"/>
    <w:qFormat/>
    <w:rsid w:val="001D2723"/>
    <w:pPr>
      <w:numPr>
        <w:ilvl w:val="0"/>
        <w:numId w:val="0"/>
      </w:numPr>
      <w:ind w:left="2665" w:hanging="964"/>
    </w:pPr>
    <w:rPr>
      <w:u w:val="single"/>
    </w:rPr>
  </w:style>
  <w:style w:type="character" w:customStyle="1" w:styleId="L4Char">
    <w:name w:val="L4 Char"/>
    <w:basedOn w:val="a4"/>
    <w:link w:val="L4"/>
    <w:rsid w:val="001D2723"/>
    <w:rPr>
      <w:szCs w:val="24"/>
      <w:u w:val="single"/>
    </w:rPr>
  </w:style>
  <w:style w:type="paragraph" w:customStyle="1" w:styleId="L3">
    <w:name w:val="L3"/>
    <w:basedOn w:val="a2"/>
    <w:link w:val="L3Char"/>
    <w:qFormat/>
    <w:rsid w:val="001D2723"/>
    <w:pPr>
      <w:numPr>
        <w:ilvl w:val="0"/>
        <w:numId w:val="0"/>
      </w:numPr>
      <w:ind w:left="1701" w:hanging="737"/>
    </w:pPr>
  </w:style>
  <w:style w:type="paragraph" w:customStyle="1" w:styleId="L2">
    <w:name w:val="L2"/>
    <w:basedOn w:val="L3"/>
    <w:link w:val="L2Char"/>
    <w:qFormat/>
    <w:rsid w:val="001D2723"/>
    <w:pPr>
      <w:ind w:left="1134"/>
    </w:pPr>
  </w:style>
  <w:style w:type="character" w:customStyle="1" w:styleId="L3Char">
    <w:name w:val="L3 Char"/>
    <w:basedOn w:val="a4"/>
    <w:link w:val="L3"/>
    <w:rsid w:val="001D2723"/>
    <w:rPr>
      <w:szCs w:val="24"/>
    </w:rPr>
  </w:style>
  <w:style w:type="character" w:customStyle="1" w:styleId="L2Char">
    <w:name w:val="L2 Char"/>
    <w:basedOn w:val="L3Char"/>
    <w:link w:val="L2"/>
    <w:rsid w:val="00203B2B"/>
    <w:rPr>
      <w:sz w:val="24"/>
      <w:szCs w:val="24"/>
    </w:rPr>
  </w:style>
  <w:style w:type="character" w:customStyle="1" w:styleId="91">
    <w:name w:val="אזכור לא מזוהה9"/>
    <w:basedOn w:val="a4"/>
    <w:uiPriority w:val="99"/>
    <w:semiHidden/>
    <w:unhideWhenUsed/>
    <w:rsid w:val="00F70F20"/>
    <w:rPr>
      <w:color w:val="605E5C"/>
      <w:shd w:val="clear" w:color="auto" w:fill="E1DFDD"/>
    </w:rPr>
  </w:style>
  <w:style w:type="table" w:customStyle="1" w:styleId="GridTable1Light1">
    <w:name w:val="Grid Table 1 Light1"/>
    <w:basedOn w:val="a5"/>
    <w:uiPriority w:val="46"/>
    <w:rsid w:val="0073519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30228">
      <w:bodyDiv w:val="1"/>
      <w:marLeft w:val="0"/>
      <w:marRight w:val="0"/>
      <w:marTop w:val="0"/>
      <w:marBottom w:val="0"/>
      <w:divBdr>
        <w:top w:val="none" w:sz="0" w:space="0" w:color="auto"/>
        <w:left w:val="none" w:sz="0" w:space="0" w:color="auto"/>
        <w:bottom w:val="none" w:sz="0" w:space="0" w:color="auto"/>
        <w:right w:val="none" w:sz="0" w:space="0" w:color="auto"/>
      </w:divBdr>
    </w:div>
    <w:div w:id="174923605">
      <w:bodyDiv w:val="1"/>
      <w:marLeft w:val="0"/>
      <w:marRight w:val="0"/>
      <w:marTop w:val="0"/>
      <w:marBottom w:val="0"/>
      <w:divBdr>
        <w:top w:val="none" w:sz="0" w:space="0" w:color="auto"/>
        <w:left w:val="none" w:sz="0" w:space="0" w:color="auto"/>
        <w:bottom w:val="none" w:sz="0" w:space="0" w:color="auto"/>
        <w:right w:val="none" w:sz="0" w:space="0" w:color="auto"/>
      </w:divBdr>
    </w:div>
    <w:div w:id="217282096">
      <w:bodyDiv w:val="1"/>
      <w:marLeft w:val="0"/>
      <w:marRight w:val="0"/>
      <w:marTop w:val="0"/>
      <w:marBottom w:val="0"/>
      <w:divBdr>
        <w:top w:val="none" w:sz="0" w:space="0" w:color="auto"/>
        <w:left w:val="none" w:sz="0" w:space="0" w:color="auto"/>
        <w:bottom w:val="none" w:sz="0" w:space="0" w:color="auto"/>
        <w:right w:val="none" w:sz="0" w:space="0" w:color="auto"/>
      </w:divBdr>
    </w:div>
    <w:div w:id="246312244">
      <w:bodyDiv w:val="1"/>
      <w:marLeft w:val="0"/>
      <w:marRight w:val="0"/>
      <w:marTop w:val="0"/>
      <w:marBottom w:val="0"/>
      <w:divBdr>
        <w:top w:val="none" w:sz="0" w:space="0" w:color="auto"/>
        <w:left w:val="none" w:sz="0" w:space="0" w:color="auto"/>
        <w:bottom w:val="none" w:sz="0" w:space="0" w:color="auto"/>
        <w:right w:val="none" w:sz="0" w:space="0" w:color="auto"/>
      </w:divBdr>
    </w:div>
    <w:div w:id="363605564">
      <w:bodyDiv w:val="1"/>
      <w:marLeft w:val="0"/>
      <w:marRight w:val="0"/>
      <w:marTop w:val="0"/>
      <w:marBottom w:val="0"/>
      <w:divBdr>
        <w:top w:val="none" w:sz="0" w:space="0" w:color="auto"/>
        <w:left w:val="none" w:sz="0" w:space="0" w:color="auto"/>
        <w:bottom w:val="none" w:sz="0" w:space="0" w:color="auto"/>
        <w:right w:val="none" w:sz="0" w:space="0" w:color="auto"/>
      </w:divBdr>
    </w:div>
    <w:div w:id="363679186">
      <w:bodyDiv w:val="1"/>
      <w:marLeft w:val="0"/>
      <w:marRight w:val="0"/>
      <w:marTop w:val="0"/>
      <w:marBottom w:val="0"/>
      <w:divBdr>
        <w:top w:val="none" w:sz="0" w:space="0" w:color="auto"/>
        <w:left w:val="none" w:sz="0" w:space="0" w:color="auto"/>
        <w:bottom w:val="none" w:sz="0" w:space="0" w:color="auto"/>
        <w:right w:val="none" w:sz="0" w:space="0" w:color="auto"/>
      </w:divBdr>
    </w:div>
    <w:div w:id="440993797">
      <w:bodyDiv w:val="1"/>
      <w:marLeft w:val="0"/>
      <w:marRight w:val="0"/>
      <w:marTop w:val="0"/>
      <w:marBottom w:val="0"/>
      <w:divBdr>
        <w:top w:val="none" w:sz="0" w:space="0" w:color="auto"/>
        <w:left w:val="none" w:sz="0" w:space="0" w:color="auto"/>
        <w:bottom w:val="none" w:sz="0" w:space="0" w:color="auto"/>
        <w:right w:val="none" w:sz="0" w:space="0" w:color="auto"/>
      </w:divBdr>
    </w:div>
    <w:div w:id="468472107">
      <w:bodyDiv w:val="1"/>
      <w:marLeft w:val="0"/>
      <w:marRight w:val="0"/>
      <w:marTop w:val="0"/>
      <w:marBottom w:val="0"/>
      <w:divBdr>
        <w:top w:val="none" w:sz="0" w:space="0" w:color="auto"/>
        <w:left w:val="none" w:sz="0" w:space="0" w:color="auto"/>
        <w:bottom w:val="none" w:sz="0" w:space="0" w:color="auto"/>
        <w:right w:val="none" w:sz="0" w:space="0" w:color="auto"/>
      </w:divBdr>
    </w:div>
    <w:div w:id="511729371">
      <w:bodyDiv w:val="1"/>
      <w:marLeft w:val="0"/>
      <w:marRight w:val="0"/>
      <w:marTop w:val="0"/>
      <w:marBottom w:val="0"/>
      <w:divBdr>
        <w:top w:val="none" w:sz="0" w:space="0" w:color="auto"/>
        <w:left w:val="none" w:sz="0" w:space="0" w:color="auto"/>
        <w:bottom w:val="none" w:sz="0" w:space="0" w:color="auto"/>
        <w:right w:val="none" w:sz="0" w:space="0" w:color="auto"/>
      </w:divBdr>
    </w:div>
    <w:div w:id="551035819">
      <w:bodyDiv w:val="1"/>
      <w:marLeft w:val="0"/>
      <w:marRight w:val="0"/>
      <w:marTop w:val="0"/>
      <w:marBottom w:val="0"/>
      <w:divBdr>
        <w:top w:val="none" w:sz="0" w:space="0" w:color="auto"/>
        <w:left w:val="none" w:sz="0" w:space="0" w:color="auto"/>
        <w:bottom w:val="none" w:sz="0" w:space="0" w:color="auto"/>
        <w:right w:val="none" w:sz="0" w:space="0" w:color="auto"/>
      </w:divBdr>
    </w:div>
    <w:div w:id="689530963">
      <w:bodyDiv w:val="1"/>
      <w:marLeft w:val="0"/>
      <w:marRight w:val="0"/>
      <w:marTop w:val="0"/>
      <w:marBottom w:val="0"/>
      <w:divBdr>
        <w:top w:val="none" w:sz="0" w:space="0" w:color="auto"/>
        <w:left w:val="none" w:sz="0" w:space="0" w:color="auto"/>
        <w:bottom w:val="none" w:sz="0" w:space="0" w:color="auto"/>
        <w:right w:val="none" w:sz="0" w:space="0" w:color="auto"/>
      </w:divBdr>
    </w:div>
    <w:div w:id="817845494">
      <w:bodyDiv w:val="1"/>
      <w:marLeft w:val="0"/>
      <w:marRight w:val="0"/>
      <w:marTop w:val="0"/>
      <w:marBottom w:val="0"/>
      <w:divBdr>
        <w:top w:val="none" w:sz="0" w:space="0" w:color="auto"/>
        <w:left w:val="none" w:sz="0" w:space="0" w:color="auto"/>
        <w:bottom w:val="none" w:sz="0" w:space="0" w:color="auto"/>
        <w:right w:val="none" w:sz="0" w:space="0" w:color="auto"/>
      </w:divBdr>
    </w:div>
    <w:div w:id="840585421">
      <w:bodyDiv w:val="1"/>
      <w:marLeft w:val="0"/>
      <w:marRight w:val="0"/>
      <w:marTop w:val="0"/>
      <w:marBottom w:val="0"/>
      <w:divBdr>
        <w:top w:val="none" w:sz="0" w:space="0" w:color="auto"/>
        <w:left w:val="none" w:sz="0" w:space="0" w:color="auto"/>
        <w:bottom w:val="none" w:sz="0" w:space="0" w:color="auto"/>
        <w:right w:val="none" w:sz="0" w:space="0" w:color="auto"/>
      </w:divBdr>
    </w:div>
    <w:div w:id="857697751">
      <w:bodyDiv w:val="1"/>
      <w:marLeft w:val="0"/>
      <w:marRight w:val="0"/>
      <w:marTop w:val="0"/>
      <w:marBottom w:val="0"/>
      <w:divBdr>
        <w:top w:val="none" w:sz="0" w:space="0" w:color="auto"/>
        <w:left w:val="none" w:sz="0" w:space="0" w:color="auto"/>
        <w:bottom w:val="none" w:sz="0" w:space="0" w:color="auto"/>
        <w:right w:val="none" w:sz="0" w:space="0" w:color="auto"/>
      </w:divBdr>
    </w:div>
    <w:div w:id="862322793">
      <w:bodyDiv w:val="1"/>
      <w:marLeft w:val="0"/>
      <w:marRight w:val="0"/>
      <w:marTop w:val="0"/>
      <w:marBottom w:val="0"/>
      <w:divBdr>
        <w:top w:val="none" w:sz="0" w:space="0" w:color="auto"/>
        <w:left w:val="none" w:sz="0" w:space="0" w:color="auto"/>
        <w:bottom w:val="none" w:sz="0" w:space="0" w:color="auto"/>
        <w:right w:val="none" w:sz="0" w:space="0" w:color="auto"/>
      </w:divBdr>
    </w:div>
    <w:div w:id="867331202">
      <w:bodyDiv w:val="1"/>
      <w:marLeft w:val="0"/>
      <w:marRight w:val="0"/>
      <w:marTop w:val="0"/>
      <w:marBottom w:val="0"/>
      <w:divBdr>
        <w:top w:val="none" w:sz="0" w:space="0" w:color="auto"/>
        <w:left w:val="none" w:sz="0" w:space="0" w:color="auto"/>
        <w:bottom w:val="none" w:sz="0" w:space="0" w:color="auto"/>
        <w:right w:val="none" w:sz="0" w:space="0" w:color="auto"/>
      </w:divBdr>
    </w:div>
    <w:div w:id="895046961">
      <w:bodyDiv w:val="1"/>
      <w:marLeft w:val="0"/>
      <w:marRight w:val="0"/>
      <w:marTop w:val="0"/>
      <w:marBottom w:val="0"/>
      <w:divBdr>
        <w:top w:val="none" w:sz="0" w:space="0" w:color="auto"/>
        <w:left w:val="none" w:sz="0" w:space="0" w:color="auto"/>
        <w:bottom w:val="none" w:sz="0" w:space="0" w:color="auto"/>
        <w:right w:val="none" w:sz="0" w:space="0" w:color="auto"/>
      </w:divBdr>
    </w:div>
    <w:div w:id="900560426">
      <w:bodyDiv w:val="1"/>
      <w:marLeft w:val="0"/>
      <w:marRight w:val="0"/>
      <w:marTop w:val="0"/>
      <w:marBottom w:val="0"/>
      <w:divBdr>
        <w:top w:val="none" w:sz="0" w:space="0" w:color="auto"/>
        <w:left w:val="none" w:sz="0" w:space="0" w:color="auto"/>
        <w:bottom w:val="none" w:sz="0" w:space="0" w:color="auto"/>
        <w:right w:val="none" w:sz="0" w:space="0" w:color="auto"/>
      </w:divBdr>
    </w:div>
    <w:div w:id="994797093">
      <w:bodyDiv w:val="1"/>
      <w:marLeft w:val="0"/>
      <w:marRight w:val="0"/>
      <w:marTop w:val="0"/>
      <w:marBottom w:val="0"/>
      <w:divBdr>
        <w:top w:val="none" w:sz="0" w:space="0" w:color="auto"/>
        <w:left w:val="none" w:sz="0" w:space="0" w:color="auto"/>
        <w:bottom w:val="none" w:sz="0" w:space="0" w:color="auto"/>
        <w:right w:val="none" w:sz="0" w:space="0" w:color="auto"/>
      </w:divBdr>
    </w:div>
    <w:div w:id="1020592248">
      <w:bodyDiv w:val="1"/>
      <w:marLeft w:val="0"/>
      <w:marRight w:val="0"/>
      <w:marTop w:val="0"/>
      <w:marBottom w:val="0"/>
      <w:divBdr>
        <w:top w:val="none" w:sz="0" w:space="0" w:color="auto"/>
        <w:left w:val="none" w:sz="0" w:space="0" w:color="auto"/>
        <w:bottom w:val="none" w:sz="0" w:space="0" w:color="auto"/>
        <w:right w:val="none" w:sz="0" w:space="0" w:color="auto"/>
      </w:divBdr>
    </w:div>
    <w:div w:id="1113130189">
      <w:bodyDiv w:val="1"/>
      <w:marLeft w:val="0"/>
      <w:marRight w:val="0"/>
      <w:marTop w:val="0"/>
      <w:marBottom w:val="0"/>
      <w:divBdr>
        <w:top w:val="none" w:sz="0" w:space="0" w:color="auto"/>
        <w:left w:val="none" w:sz="0" w:space="0" w:color="auto"/>
        <w:bottom w:val="none" w:sz="0" w:space="0" w:color="auto"/>
        <w:right w:val="none" w:sz="0" w:space="0" w:color="auto"/>
      </w:divBdr>
    </w:div>
    <w:div w:id="1130199757">
      <w:bodyDiv w:val="1"/>
      <w:marLeft w:val="0"/>
      <w:marRight w:val="0"/>
      <w:marTop w:val="0"/>
      <w:marBottom w:val="0"/>
      <w:divBdr>
        <w:top w:val="none" w:sz="0" w:space="0" w:color="auto"/>
        <w:left w:val="none" w:sz="0" w:space="0" w:color="auto"/>
        <w:bottom w:val="none" w:sz="0" w:space="0" w:color="auto"/>
        <w:right w:val="none" w:sz="0" w:space="0" w:color="auto"/>
      </w:divBdr>
    </w:div>
    <w:div w:id="1222257136">
      <w:bodyDiv w:val="1"/>
      <w:marLeft w:val="0"/>
      <w:marRight w:val="0"/>
      <w:marTop w:val="0"/>
      <w:marBottom w:val="0"/>
      <w:divBdr>
        <w:top w:val="none" w:sz="0" w:space="0" w:color="auto"/>
        <w:left w:val="none" w:sz="0" w:space="0" w:color="auto"/>
        <w:bottom w:val="none" w:sz="0" w:space="0" w:color="auto"/>
        <w:right w:val="none" w:sz="0" w:space="0" w:color="auto"/>
      </w:divBdr>
    </w:div>
    <w:div w:id="1273198942">
      <w:bodyDiv w:val="1"/>
      <w:marLeft w:val="0"/>
      <w:marRight w:val="0"/>
      <w:marTop w:val="0"/>
      <w:marBottom w:val="0"/>
      <w:divBdr>
        <w:top w:val="none" w:sz="0" w:space="0" w:color="auto"/>
        <w:left w:val="none" w:sz="0" w:space="0" w:color="auto"/>
        <w:bottom w:val="none" w:sz="0" w:space="0" w:color="auto"/>
        <w:right w:val="none" w:sz="0" w:space="0" w:color="auto"/>
      </w:divBdr>
      <w:divsChild>
        <w:div w:id="77751700">
          <w:marLeft w:val="0"/>
          <w:marRight w:val="0"/>
          <w:marTop w:val="0"/>
          <w:marBottom w:val="0"/>
          <w:divBdr>
            <w:top w:val="none" w:sz="0" w:space="0" w:color="auto"/>
            <w:left w:val="none" w:sz="0" w:space="0" w:color="auto"/>
            <w:bottom w:val="none" w:sz="0" w:space="0" w:color="auto"/>
            <w:right w:val="none" w:sz="0" w:space="0" w:color="auto"/>
          </w:divBdr>
          <w:divsChild>
            <w:div w:id="316153612">
              <w:marLeft w:val="0"/>
              <w:marRight w:val="0"/>
              <w:marTop w:val="120"/>
              <w:marBottom w:val="0"/>
              <w:divBdr>
                <w:top w:val="none" w:sz="0" w:space="0" w:color="auto"/>
                <w:left w:val="none" w:sz="0" w:space="0" w:color="auto"/>
                <w:bottom w:val="none" w:sz="0" w:space="0" w:color="auto"/>
                <w:right w:val="none" w:sz="0" w:space="0" w:color="auto"/>
              </w:divBdr>
            </w:div>
            <w:div w:id="326442983">
              <w:marLeft w:val="0"/>
              <w:marRight w:val="0"/>
              <w:marTop w:val="0"/>
              <w:marBottom w:val="0"/>
              <w:divBdr>
                <w:top w:val="none" w:sz="0" w:space="0" w:color="auto"/>
                <w:left w:val="none" w:sz="0" w:space="0" w:color="auto"/>
                <w:bottom w:val="none" w:sz="0" w:space="0" w:color="auto"/>
                <w:right w:val="none" w:sz="0" w:space="0" w:color="auto"/>
              </w:divBdr>
            </w:div>
          </w:divsChild>
        </w:div>
        <w:div w:id="99767843">
          <w:marLeft w:val="0"/>
          <w:marRight w:val="0"/>
          <w:marTop w:val="0"/>
          <w:marBottom w:val="0"/>
          <w:divBdr>
            <w:top w:val="none" w:sz="0" w:space="0" w:color="auto"/>
            <w:left w:val="none" w:sz="0" w:space="0" w:color="auto"/>
            <w:bottom w:val="none" w:sz="0" w:space="0" w:color="auto"/>
            <w:right w:val="none" w:sz="0" w:space="0" w:color="auto"/>
          </w:divBdr>
          <w:divsChild>
            <w:div w:id="162664532">
              <w:marLeft w:val="0"/>
              <w:marRight w:val="0"/>
              <w:marTop w:val="0"/>
              <w:marBottom w:val="0"/>
              <w:divBdr>
                <w:top w:val="none" w:sz="0" w:space="0" w:color="auto"/>
                <w:left w:val="none" w:sz="0" w:space="0" w:color="auto"/>
                <w:bottom w:val="none" w:sz="0" w:space="0" w:color="auto"/>
                <w:right w:val="none" w:sz="0" w:space="0" w:color="auto"/>
              </w:divBdr>
            </w:div>
            <w:div w:id="1133983111">
              <w:marLeft w:val="0"/>
              <w:marRight w:val="0"/>
              <w:marTop w:val="120"/>
              <w:marBottom w:val="0"/>
              <w:divBdr>
                <w:top w:val="none" w:sz="0" w:space="0" w:color="auto"/>
                <w:left w:val="none" w:sz="0" w:space="0" w:color="auto"/>
                <w:bottom w:val="none" w:sz="0" w:space="0" w:color="auto"/>
                <w:right w:val="none" w:sz="0" w:space="0" w:color="auto"/>
              </w:divBdr>
            </w:div>
          </w:divsChild>
        </w:div>
        <w:div w:id="877661924">
          <w:marLeft w:val="0"/>
          <w:marRight w:val="0"/>
          <w:marTop w:val="0"/>
          <w:marBottom w:val="0"/>
          <w:divBdr>
            <w:top w:val="none" w:sz="0" w:space="0" w:color="auto"/>
            <w:left w:val="none" w:sz="0" w:space="0" w:color="auto"/>
            <w:bottom w:val="none" w:sz="0" w:space="0" w:color="auto"/>
            <w:right w:val="none" w:sz="0" w:space="0" w:color="auto"/>
          </w:divBdr>
          <w:divsChild>
            <w:div w:id="1434471868">
              <w:marLeft w:val="0"/>
              <w:marRight w:val="0"/>
              <w:marTop w:val="0"/>
              <w:marBottom w:val="0"/>
              <w:divBdr>
                <w:top w:val="none" w:sz="0" w:space="0" w:color="auto"/>
                <w:left w:val="none" w:sz="0" w:space="0" w:color="auto"/>
                <w:bottom w:val="none" w:sz="0" w:space="0" w:color="auto"/>
                <w:right w:val="none" w:sz="0" w:space="0" w:color="auto"/>
              </w:divBdr>
            </w:div>
            <w:div w:id="2059743728">
              <w:marLeft w:val="0"/>
              <w:marRight w:val="0"/>
              <w:marTop w:val="120"/>
              <w:marBottom w:val="0"/>
              <w:divBdr>
                <w:top w:val="none" w:sz="0" w:space="0" w:color="auto"/>
                <w:left w:val="none" w:sz="0" w:space="0" w:color="auto"/>
                <w:bottom w:val="none" w:sz="0" w:space="0" w:color="auto"/>
                <w:right w:val="none" w:sz="0" w:space="0" w:color="auto"/>
              </w:divBdr>
            </w:div>
          </w:divsChild>
        </w:div>
        <w:div w:id="1018772056">
          <w:marLeft w:val="0"/>
          <w:marRight w:val="0"/>
          <w:marTop w:val="0"/>
          <w:marBottom w:val="0"/>
          <w:divBdr>
            <w:top w:val="none" w:sz="0" w:space="0" w:color="auto"/>
            <w:left w:val="none" w:sz="0" w:space="0" w:color="auto"/>
            <w:bottom w:val="none" w:sz="0" w:space="0" w:color="auto"/>
            <w:right w:val="none" w:sz="0" w:space="0" w:color="auto"/>
          </w:divBdr>
          <w:divsChild>
            <w:div w:id="594823358">
              <w:marLeft w:val="0"/>
              <w:marRight w:val="0"/>
              <w:marTop w:val="120"/>
              <w:marBottom w:val="0"/>
              <w:divBdr>
                <w:top w:val="none" w:sz="0" w:space="0" w:color="auto"/>
                <w:left w:val="none" w:sz="0" w:space="0" w:color="auto"/>
                <w:bottom w:val="none" w:sz="0" w:space="0" w:color="auto"/>
                <w:right w:val="none" w:sz="0" w:space="0" w:color="auto"/>
              </w:divBdr>
            </w:div>
            <w:div w:id="1336224349">
              <w:marLeft w:val="0"/>
              <w:marRight w:val="0"/>
              <w:marTop w:val="0"/>
              <w:marBottom w:val="0"/>
              <w:divBdr>
                <w:top w:val="none" w:sz="0" w:space="0" w:color="auto"/>
                <w:left w:val="none" w:sz="0" w:space="0" w:color="auto"/>
                <w:bottom w:val="none" w:sz="0" w:space="0" w:color="auto"/>
                <w:right w:val="none" w:sz="0" w:space="0" w:color="auto"/>
              </w:divBdr>
            </w:div>
          </w:divsChild>
        </w:div>
        <w:div w:id="1051147116">
          <w:marLeft w:val="0"/>
          <w:marRight w:val="0"/>
          <w:marTop w:val="0"/>
          <w:marBottom w:val="0"/>
          <w:divBdr>
            <w:top w:val="none" w:sz="0" w:space="0" w:color="auto"/>
            <w:left w:val="none" w:sz="0" w:space="0" w:color="auto"/>
            <w:bottom w:val="none" w:sz="0" w:space="0" w:color="auto"/>
            <w:right w:val="none" w:sz="0" w:space="0" w:color="auto"/>
          </w:divBdr>
          <w:divsChild>
            <w:div w:id="595485534">
              <w:marLeft w:val="0"/>
              <w:marRight w:val="0"/>
              <w:marTop w:val="0"/>
              <w:marBottom w:val="0"/>
              <w:divBdr>
                <w:top w:val="none" w:sz="0" w:space="0" w:color="auto"/>
                <w:left w:val="none" w:sz="0" w:space="0" w:color="auto"/>
                <w:bottom w:val="none" w:sz="0" w:space="0" w:color="auto"/>
                <w:right w:val="none" w:sz="0" w:space="0" w:color="auto"/>
              </w:divBdr>
            </w:div>
            <w:div w:id="1210415253">
              <w:marLeft w:val="0"/>
              <w:marRight w:val="0"/>
              <w:marTop w:val="120"/>
              <w:marBottom w:val="0"/>
              <w:divBdr>
                <w:top w:val="none" w:sz="0" w:space="0" w:color="auto"/>
                <w:left w:val="none" w:sz="0" w:space="0" w:color="auto"/>
                <w:bottom w:val="none" w:sz="0" w:space="0" w:color="auto"/>
                <w:right w:val="none" w:sz="0" w:space="0" w:color="auto"/>
              </w:divBdr>
            </w:div>
          </w:divsChild>
        </w:div>
        <w:div w:id="1220826777">
          <w:marLeft w:val="0"/>
          <w:marRight w:val="0"/>
          <w:marTop w:val="0"/>
          <w:marBottom w:val="0"/>
          <w:divBdr>
            <w:top w:val="none" w:sz="0" w:space="0" w:color="auto"/>
            <w:left w:val="none" w:sz="0" w:space="0" w:color="auto"/>
            <w:bottom w:val="none" w:sz="0" w:space="0" w:color="auto"/>
            <w:right w:val="none" w:sz="0" w:space="0" w:color="auto"/>
          </w:divBdr>
          <w:divsChild>
            <w:div w:id="518083051">
              <w:marLeft w:val="0"/>
              <w:marRight w:val="0"/>
              <w:marTop w:val="0"/>
              <w:marBottom w:val="0"/>
              <w:divBdr>
                <w:top w:val="none" w:sz="0" w:space="0" w:color="auto"/>
                <w:left w:val="none" w:sz="0" w:space="0" w:color="auto"/>
                <w:bottom w:val="none" w:sz="0" w:space="0" w:color="auto"/>
                <w:right w:val="none" w:sz="0" w:space="0" w:color="auto"/>
              </w:divBdr>
            </w:div>
            <w:div w:id="979920867">
              <w:marLeft w:val="0"/>
              <w:marRight w:val="0"/>
              <w:marTop w:val="120"/>
              <w:marBottom w:val="0"/>
              <w:divBdr>
                <w:top w:val="none" w:sz="0" w:space="0" w:color="auto"/>
                <w:left w:val="none" w:sz="0" w:space="0" w:color="auto"/>
                <w:bottom w:val="none" w:sz="0" w:space="0" w:color="auto"/>
                <w:right w:val="none" w:sz="0" w:space="0" w:color="auto"/>
              </w:divBdr>
            </w:div>
          </w:divsChild>
        </w:div>
        <w:div w:id="1265042484">
          <w:marLeft w:val="0"/>
          <w:marRight w:val="0"/>
          <w:marTop w:val="0"/>
          <w:marBottom w:val="0"/>
          <w:divBdr>
            <w:top w:val="none" w:sz="0" w:space="0" w:color="auto"/>
            <w:left w:val="none" w:sz="0" w:space="0" w:color="auto"/>
            <w:bottom w:val="none" w:sz="0" w:space="0" w:color="auto"/>
            <w:right w:val="none" w:sz="0" w:space="0" w:color="auto"/>
          </w:divBdr>
          <w:divsChild>
            <w:div w:id="1173642793">
              <w:marLeft w:val="0"/>
              <w:marRight w:val="0"/>
              <w:marTop w:val="120"/>
              <w:marBottom w:val="0"/>
              <w:divBdr>
                <w:top w:val="none" w:sz="0" w:space="0" w:color="auto"/>
                <w:left w:val="none" w:sz="0" w:space="0" w:color="auto"/>
                <w:bottom w:val="none" w:sz="0" w:space="0" w:color="auto"/>
                <w:right w:val="none" w:sz="0" w:space="0" w:color="auto"/>
              </w:divBdr>
            </w:div>
            <w:div w:id="1761296247">
              <w:marLeft w:val="0"/>
              <w:marRight w:val="0"/>
              <w:marTop w:val="0"/>
              <w:marBottom w:val="0"/>
              <w:divBdr>
                <w:top w:val="none" w:sz="0" w:space="0" w:color="auto"/>
                <w:left w:val="none" w:sz="0" w:space="0" w:color="auto"/>
                <w:bottom w:val="none" w:sz="0" w:space="0" w:color="auto"/>
                <w:right w:val="none" w:sz="0" w:space="0" w:color="auto"/>
              </w:divBdr>
            </w:div>
          </w:divsChild>
        </w:div>
        <w:div w:id="1335953654">
          <w:marLeft w:val="0"/>
          <w:marRight w:val="0"/>
          <w:marTop w:val="0"/>
          <w:marBottom w:val="0"/>
          <w:divBdr>
            <w:top w:val="none" w:sz="0" w:space="0" w:color="auto"/>
            <w:left w:val="none" w:sz="0" w:space="0" w:color="auto"/>
            <w:bottom w:val="none" w:sz="0" w:space="0" w:color="auto"/>
            <w:right w:val="none" w:sz="0" w:space="0" w:color="auto"/>
          </w:divBdr>
          <w:divsChild>
            <w:div w:id="643437845">
              <w:marLeft w:val="0"/>
              <w:marRight w:val="0"/>
              <w:marTop w:val="0"/>
              <w:marBottom w:val="0"/>
              <w:divBdr>
                <w:top w:val="none" w:sz="0" w:space="0" w:color="auto"/>
                <w:left w:val="none" w:sz="0" w:space="0" w:color="auto"/>
                <w:bottom w:val="none" w:sz="0" w:space="0" w:color="auto"/>
                <w:right w:val="none" w:sz="0" w:space="0" w:color="auto"/>
              </w:divBdr>
            </w:div>
            <w:div w:id="777259190">
              <w:marLeft w:val="0"/>
              <w:marRight w:val="0"/>
              <w:marTop w:val="120"/>
              <w:marBottom w:val="0"/>
              <w:divBdr>
                <w:top w:val="none" w:sz="0" w:space="0" w:color="auto"/>
                <w:left w:val="none" w:sz="0" w:space="0" w:color="auto"/>
                <w:bottom w:val="none" w:sz="0" w:space="0" w:color="auto"/>
                <w:right w:val="none" w:sz="0" w:space="0" w:color="auto"/>
              </w:divBdr>
            </w:div>
          </w:divsChild>
        </w:div>
        <w:div w:id="1348096881">
          <w:marLeft w:val="0"/>
          <w:marRight w:val="0"/>
          <w:marTop w:val="0"/>
          <w:marBottom w:val="0"/>
          <w:divBdr>
            <w:top w:val="none" w:sz="0" w:space="0" w:color="auto"/>
            <w:left w:val="none" w:sz="0" w:space="0" w:color="auto"/>
            <w:bottom w:val="none" w:sz="0" w:space="0" w:color="auto"/>
            <w:right w:val="none" w:sz="0" w:space="0" w:color="auto"/>
          </w:divBdr>
          <w:divsChild>
            <w:div w:id="360474880">
              <w:marLeft w:val="0"/>
              <w:marRight w:val="0"/>
              <w:marTop w:val="0"/>
              <w:marBottom w:val="0"/>
              <w:divBdr>
                <w:top w:val="none" w:sz="0" w:space="0" w:color="auto"/>
                <w:left w:val="none" w:sz="0" w:space="0" w:color="auto"/>
                <w:bottom w:val="none" w:sz="0" w:space="0" w:color="auto"/>
                <w:right w:val="none" w:sz="0" w:space="0" w:color="auto"/>
              </w:divBdr>
            </w:div>
            <w:div w:id="1579821583">
              <w:marLeft w:val="0"/>
              <w:marRight w:val="0"/>
              <w:marTop w:val="120"/>
              <w:marBottom w:val="0"/>
              <w:divBdr>
                <w:top w:val="none" w:sz="0" w:space="0" w:color="auto"/>
                <w:left w:val="none" w:sz="0" w:space="0" w:color="auto"/>
                <w:bottom w:val="none" w:sz="0" w:space="0" w:color="auto"/>
                <w:right w:val="none" w:sz="0" w:space="0" w:color="auto"/>
              </w:divBdr>
            </w:div>
          </w:divsChild>
        </w:div>
        <w:div w:id="1349795654">
          <w:marLeft w:val="0"/>
          <w:marRight w:val="0"/>
          <w:marTop w:val="0"/>
          <w:marBottom w:val="0"/>
          <w:divBdr>
            <w:top w:val="none" w:sz="0" w:space="0" w:color="auto"/>
            <w:left w:val="none" w:sz="0" w:space="0" w:color="auto"/>
            <w:bottom w:val="none" w:sz="0" w:space="0" w:color="auto"/>
            <w:right w:val="none" w:sz="0" w:space="0" w:color="auto"/>
          </w:divBdr>
          <w:divsChild>
            <w:div w:id="1348171960">
              <w:marLeft w:val="0"/>
              <w:marRight w:val="0"/>
              <w:marTop w:val="120"/>
              <w:marBottom w:val="0"/>
              <w:divBdr>
                <w:top w:val="none" w:sz="0" w:space="0" w:color="auto"/>
                <w:left w:val="none" w:sz="0" w:space="0" w:color="auto"/>
                <w:bottom w:val="none" w:sz="0" w:space="0" w:color="auto"/>
                <w:right w:val="none" w:sz="0" w:space="0" w:color="auto"/>
              </w:divBdr>
            </w:div>
            <w:div w:id="1573273646">
              <w:marLeft w:val="0"/>
              <w:marRight w:val="0"/>
              <w:marTop w:val="0"/>
              <w:marBottom w:val="0"/>
              <w:divBdr>
                <w:top w:val="none" w:sz="0" w:space="0" w:color="auto"/>
                <w:left w:val="none" w:sz="0" w:space="0" w:color="auto"/>
                <w:bottom w:val="none" w:sz="0" w:space="0" w:color="auto"/>
                <w:right w:val="none" w:sz="0" w:space="0" w:color="auto"/>
              </w:divBdr>
            </w:div>
          </w:divsChild>
        </w:div>
        <w:div w:id="1579096765">
          <w:marLeft w:val="0"/>
          <w:marRight w:val="0"/>
          <w:marTop w:val="0"/>
          <w:marBottom w:val="0"/>
          <w:divBdr>
            <w:top w:val="none" w:sz="0" w:space="0" w:color="auto"/>
            <w:left w:val="none" w:sz="0" w:space="0" w:color="auto"/>
            <w:bottom w:val="none" w:sz="0" w:space="0" w:color="auto"/>
            <w:right w:val="none" w:sz="0" w:space="0" w:color="auto"/>
          </w:divBdr>
          <w:divsChild>
            <w:div w:id="706956878">
              <w:marLeft w:val="0"/>
              <w:marRight w:val="0"/>
              <w:marTop w:val="120"/>
              <w:marBottom w:val="0"/>
              <w:divBdr>
                <w:top w:val="none" w:sz="0" w:space="0" w:color="auto"/>
                <w:left w:val="none" w:sz="0" w:space="0" w:color="auto"/>
                <w:bottom w:val="none" w:sz="0" w:space="0" w:color="auto"/>
                <w:right w:val="none" w:sz="0" w:space="0" w:color="auto"/>
              </w:divBdr>
            </w:div>
            <w:div w:id="745886181">
              <w:marLeft w:val="0"/>
              <w:marRight w:val="0"/>
              <w:marTop w:val="0"/>
              <w:marBottom w:val="0"/>
              <w:divBdr>
                <w:top w:val="none" w:sz="0" w:space="0" w:color="auto"/>
                <w:left w:val="none" w:sz="0" w:space="0" w:color="auto"/>
                <w:bottom w:val="none" w:sz="0" w:space="0" w:color="auto"/>
                <w:right w:val="none" w:sz="0" w:space="0" w:color="auto"/>
              </w:divBdr>
            </w:div>
          </w:divsChild>
        </w:div>
        <w:div w:id="1774545366">
          <w:marLeft w:val="0"/>
          <w:marRight w:val="0"/>
          <w:marTop w:val="0"/>
          <w:marBottom w:val="0"/>
          <w:divBdr>
            <w:top w:val="none" w:sz="0" w:space="0" w:color="auto"/>
            <w:left w:val="none" w:sz="0" w:space="0" w:color="auto"/>
            <w:bottom w:val="none" w:sz="0" w:space="0" w:color="auto"/>
            <w:right w:val="none" w:sz="0" w:space="0" w:color="auto"/>
          </w:divBdr>
          <w:divsChild>
            <w:div w:id="999847970">
              <w:marLeft w:val="0"/>
              <w:marRight w:val="0"/>
              <w:marTop w:val="0"/>
              <w:marBottom w:val="0"/>
              <w:divBdr>
                <w:top w:val="none" w:sz="0" w:space="0" w:color="auto"/>
                <w:left w:val="none" w:sz="0" w:space="0" w:color="auto"/>
                <w:bottom w:val="none" w:sz="0" w:space="0" w:color="auto"/>
                <w:right w:val="none" w:sz="0" w:space="0" w:color="auto"/>
              </w:divBdr>
            </w:div>
            <w:div w:id="2127188125">
              <w:marLeft w:val="0"/>
              <w:marRight w:val="0"/>
              <w:marTop w:val="120"/>
              <w:marBottom w:val="0"/>
              <w:divBdr>
                <w:top w:val="none" w:sz="0" w:space="0" w:color="auto"/>
                <w:left w:val="none" w:sz="0" w:space="0" w:color="auto"/>
                <w:bottom w:val="none" w:sz="0" w:space="0" w:color="auto"/>
                <w:right w:val="none" w:sz="0" w:space="0" w:color="auto"/>
              </w:divBdr>
            </w:div>
          </w:divsChild>
        </w:div>
        <w:div w:id="1778212275">
          <w:marLeft w:val="0"/>
          <w:marRight w:val="0"/>
          <w:marTop w:val="0"/>
          <w:marBottom w:val="0"/>
          <w:divBdr>
            <w:top w:val="none" w:sz="0" w:space="0" w:color="auto"/>
            <w:left w:val="none" w:sz="0" w:space="0" w:color="auto"/>
            <w:bottom w:val="none" w:sz="0" w:space="0" w:color="auto"/>
            <w:right w:val="none" w:sz="0" w:space="0" w:color="auto"/>
          </w:divBdr>
          <w:divsChild>
            <w:div w:id="121535977">
              <w:marLeft w:val="0"/>
              <w:marRight w:val="0"/>
              <w:marTop w:val="120"/>
              <w:marBottom w:val="0"/>
              <w:divBdr>
                <w:top w:val="none" w:sz="0" w:space="0" w:color="auto"/>
                <w:left w:val="none" w:sz="0" w:space="0" w:color="auto"/>
                <w:bottom w:val="none" w:sz="0" w:space="0" w:color="auto"/>
                <w:right w:val="none" w:sz="0" w:space="0" w:color="auto"/>
              </w:divBdr>
            </w:div>
            <w:div w:id="299114404">
              <w:marLeft w:val="0"/>
              <w:marRight w:val="0"/>
              <w:marTop w:val="0"/>
              <w:marBottom w:val="0"/>
              <w:divBdr>
                <w:top w:val="none" w:sz="0" w:space="0" w:color="auto"/>
                <w:left w:val="none" w:sz="0" w:space="0" w:color="auto"/>
                <w:bottom w:val="none" w:sz="0" w:space="0" w:color="auto"/>
                <w:right w:val="none" w:sz="0" w:space="0" w:color="auto"/>
              </w:divBdr>
            </w:div>
          </w:divsChild>
        </w:div>
        <w:div w:id="1908346035">
          <w:marLeft w:val="0"/>
          <w:marRight w:val="0"/>
          <w:marTop w:val="0"/>
          <w:marBottom w:val="0"/>
          <w:divBdr>
            <w:top w:val="none" w:sz="0" w:space="0" w:color="auto"/>
            <w:left w:val="none" w:sz="0" w:space="0" w:color="auto"/>
            <w:bottom w:val="none" w:sz="0" w:space="0" w:color="auto"/>
            <w:right w:val="none" w:sz="0" w:space="0" w:color="auto"/>
          </w:divBdr>
          <w:divsChild>
            <w:div w:id="1274946936">
              <w:marLeft w:val="0"/>
              <w:marRight w:val="0"/>
              <w:marTop w:val="120"/>
              <w:marBottom w:val="0"/>
              <w:divBdr>
                <w:top w:val="none" w:sz="0" w:space="0" w:color="auto"/>
                <w:left w:val="none" w:sz="0" w:space="0" w:color="auto"/>
                <w:bottom w:val="none" w:sz="0" w:space="0" w:color="auto"/>
                <w:right w:val="none" w:sz="0" w:space="0" w:color="auto"/>
              </w:divBdr>
            </w:div>
            <w:div w:id="1970819477">
              <w:marLeft w:val="0"/>
              <w:marRight w:val="0"/>
              <w:marTop w:val="0"/>
              <w:marBottom w:val="0"/>
              <w:divBdr>
                <w:top w:val="none" w:sz="0" w:space="0" w:color="auto"/>
                <w:left w:val="none" w:sz="0" w:space="0" w:color="auto"/>
                <w:bottom w:val="none" w:sz="0" w:space="0" w:color="auto"/>
                <w:right w:val="none" w:sz="0" w:space="0" w:color="auto"/>
              </w:divBdr>
            </w:div>
          </w:divsChild>
        </w:div>
        <w:div w:id="1951234142">
          <w:marLeft w:val="0"/>
          <w:marRight w:val="0"/>
          <w:marTop w:val="0"/>
          <w:marBottom w:val="0"/>
          <w:divBdr>
            <w:top w:val="none" w:sz="0" w:space="0" w:color="auto"/>
            <w:left w:val="none" w:sz="0" w:space="0" w:color="auto"/>
            <w:bottom w:val="none" w:sz="0" w:space="0" w:color="auto"/>
            <w:right w:val="none" w:sz="0" w:space="0" w:color="auto"/>
          </w:divBdr>
          <w:divsChild>
            <w:div w:id="1076130246">
              <w:marLeft w:val="0"/>
              <w:marRight w:val="0"/>
              <w:marTop w:val="0"/>
              <w:marBottom w:val="0"/>
              <w:divBdr>
                <w:top w:val="none" w:sz="0" w:space="0" w:color="auto"/>
                <w:left w:val="none" w:sz="0" w:space="0" w:color="auto"/>
                <w:bottom w:val="none" w:sz="0" w:space="0" w:color="auto"/>
                <w:right w:val="none" w:sz="0" w:space="0" w:color="auto"/>
              </w:divBdr>
            </w:div>
            <w:div w:id="1218054036">
              <w:marLeft w:val="0"/>
              <w:marRight w:val="0"/>
              <w:marTop w:val="120"/>
              <w:marBottom w:val="0"/>
              <w:divBdr>
                <w:top w:val="none" w:sz="0" w:space="0" w:color="auto"/>
                <w:left w:val="none" w:sz="0" w:space="0" w:color="auto"/>
                <w:bottom w:val="none" w:sz="0" w:space="0" w:color="auto"/>
                <w:right w:val="none" w:sz="0" w:space="0" w:color="auto"/>
              </w:divBdr>
            </w:div>
          </w:divsChild>
        </w:div>
        <w:div w:id="2067411281">
          <w:marLeft w:val="0"/>
          <w:marRight w:val="0"/>
          <w:marTop w:val="0"/>
          <w:marBottom w:val="0"/>
          <w:divBdr>
            <w:top w:val="none" w:sz="0" w:space="0" w:color="auto"/>
            <w:left w:val="none" w:sz="0" w:space="0" w:color="auto"/>
            <w:bottom w:val="none" w:sz="0" w:space="0" w:color="auto"/>
            <w:right w:val="none" w:sz="0" w:space="0" w:color="auto"/>
          </w:divBdr>
          <w:divsChild>
            <w:div w:id="1188056906">
              <w:marLeft w:val="0"/>
              <w:marRight w:val="0"/>
              <w:marTop w:val="0"/>
              <w:marBottom w:val="0"/>
              <w:divBdr>
                <w:top w:val="none" w:sz="0" w:space="0" w:color="auto"/>
                <w:left w:val="none" w:sz="0" w:space="0" w:color="auto"/>
                <w:bottom w:val="none" w:sz="0" w:space="0" w:color="auto"/>
                <w:right w:val="none" w:sz="0" w:space="0" w:color="auto"/>
              </w:divBdr>
            </w:div>
            <w:div w:id="1402673606">
              <w:marLeft w:val="0"/>
              <w:marRight w:val="0"/>
              <w:marTop w:val="120"/>
              <w:marBottom w:val="0"/>
              <w:divBdr>
                <w:top w:val="none" w:sz="0" w:space="0" w:color="auto"/>
                <w:left w:val="none" w:sz="0" w:space="0" w:color="auto"/>
                <w:bottom w:val="none" w:sz="0" w:space="0" w:color="auto"/>
                <w:right w:val="none" w:sz="0" w:space="0" w:color="auto"/>
              </w:divBdr>
            </w:div>
          </w:divsChild>
        </w:div>
        <w:div w:id="2122913792">
          <w:marLeft w:val="0"/>
          <w:marRight w:val="0"/>
          <w:marTop w:val="0"/>
          <w:marBottom w:val="0"/>
          <w:divBdr>
            <w:top w:val="none" w:sz="0" w:space="0" w:color="auto"/>
            <w:left w:val="none" w:sz="0" w:space="0" w:color="auto"/>
            <w:bottom w:val="none" w:sz="0" w:space="0" w:color="auto"/>
            <w:right w:val="none" w:sz="0" w:space="0" w:color="auto"/>
          </w:divBdr>
          <w:divsChild>
            <w:div w:id="1057627892">
              <w:marLeft w:val="0"/>
              <w:marRight w:val="0"/>
              <w:marTop w:val="120"/>
              <w:marBottom w:val="0"/>
              <w:divBdr>
                <w:top w:val="none" w:sz="0" w:space="0" w:color="auto"/>
                <w:left w:val="none" w:sz="0" w:space="0" w:color="auto"/>
                <w:bottom w:val="none" w:sz="0" w:space="0" w:color="auto"/>
                <w:right w:val="none" w:sz="0" w:space="0" w:color="auto"/>
              </w:divBdr>
            </w:div>
            <w:div w:id="201047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626313">
      <w:bodyDiv w:val="1"/>
      <w:marLeft w:val="0"/>
      <w:marRight w:val="0"/>
      <w:marTop w:val="0"/>
      <w:marBottom w:val="0"/>
      <w:divBdr>
        <w:top w:val="none" w:sz="0" w:space="0" w:color="auto"/>
        <w:left w:val="none" w:sz="0" w:space="0" w:color="auto"/>
        <w:bottom w:val="none" w:sz="0" w:space="0" w:color="auto"/>
        <w:right w:val="none" w:sz="0" w:space="0" w:color="auto"/>
      </w:divBdr>
    </w:div>
    <w:div w:id="1395202072">
      <w:bodyDiv w:val="1"/>
      <w:marLeft w:val="0"/>
      <w:marRight w:val="0"/>
      <w:marTop w:val="0"/>
      <w:marBottom w:val="0"/>
      <w:divBdr>
        <w:top w:val="none" w:sz="0" w:space="0" w:color="auto"/>
        <w:left w:val="none" w:sz="0" w:space="0" w:color="auto"/>
        <w:bottom w:val="none" w:sz="0" w:space="0" w:color="auto"/>
        <w:right w:val="none" w:sz="0" w:space="0" w:color="auto"/>
      </w:divBdr>
    </w:div>
    <w:div w:id="1416127663">
      <w:bodyDiv w:val="1"/>
      <w:marLeft w:val="0"/>
      <w:marRight w:val="0"/>
      <w:marTop w:val="0"/>
      <w:marBottom w:val="0"/>
      <w:divBdr>
        <w:top w:val="none" w:sz="0" w:space="0" w:color="auto"/>
        <w:left w:val="none" w:sz="0" w:space="0" w:color="auto"/>
        <w:bottom w:val="none" w:sz="0" w:space="0" w:color="auto"/>
        <w:right w:val="none" w:sz="0" w:space="0" w:color="auto"/>
      </w:divBdr>
    </w:div>
    <w:div w:id="1419597765">
      <w:bodyDiv w:val="1"/>
      <w:marLeft w:val="0"/>
      <w:marRight w:val="0"/>
      <w:marTop w:val="0"/>
      <w:marBottom w:val="0"/>
      <w:divBdr>
        <w:top w:val="none" w:sz="0" w:space="0" w:color="auto"/>
        <w:left w:val="none" w:sz="0" w:space="0" w:color="auto"/>
        <w:bottom w:val="none" w:sz="0" w:space="0" w:color="auto"/>
        <w:right w:val="none" w:sz="0" w:space="0" w:color="auto"/>
      </w:divBdr>
    </w:div>
    <w:div w:id="1424297893">
      <w:bodyDiv w:val="1"/>
      <w:marLeft w:val="0"/>
      <w:marRight w:val="0"/>
      <w:marTop w:val="0"/>
      <w:marBottom w:val="0"/>
      <w:divBdr>
        <w:top w:val="none" w:sz="0" w:space="0" w:color="auto"/>
        <w:left w:val="none" w:sz="0" w:space="0" w:color="auto"/>
        <w:bottom w:val="none" w:sz="0" w:space="0" w:color="auto"/>
        <w:right w:val="none" w:sz="0" w:space="0" w:color="auto"/>
      </w:divBdr>
    </w:div>
    <w:div w:id="1455978487">
      <w:bodyDiv w:val="1"/>
      <w:marLeft w:val="0"/>
      <w:marRight w:val="0"/>
      <w:marTop w:val="0"/>
      <w:marBottom w:val="0"/>
      <w:divBdr>
        <w:top w:val="none" w:sz="0" w:space="0" w:color="auto"/>
        <w:left w:val="none" w:sz="0" w:space="0" w:color="auto"/>
        <w:bottom w:val="none" w:sz="0" w:space="0" w:color="auto"/>
        <w:right w:val="none" w:sz="0" w:space="0" w:color="auto"/>
      </w:divBdr>
    </w:div>
    <w:div w:id="1527909430">
      <w:bodyDiv w:val="1"/>
      <w:marLeft w:val="0"/>
      <w:marRight w:val="0"/>
      <w:marTop w:val="0"/>
      <w:marBottom w:val="0"/>
      <w:divBdr>
        <w:top w:val="none" w:sz="0" w:space="0" w:color="auto"/>
        <w:left w:val="none" w:sz="0" w:space="0" w:color="auto"/>
        <w:bottom w:val="none" w:sz="0" w:space="0" w:color="auto"/>
        <w:right w:val="none" w:sz="0" w:space="0" w:color="auto"/>
      </w:divBdr>
    </w:div>
    <w:div w:id="1579553601">
      <w:bodyDiv w:val="1"/>
      <w:marLeft w:val="0"/>
      <w:marRight w:val="0"/>
      <w:marTop w:val="0"/>
      <w:marBottom w:val="0"/>
      <w:divBdr>
        <w:top w:val="none" w:sz="0" w:space="0" w:color="auto"/>
        <w:left w:val="none" w:sz="0" w:space="0" w:color="auto"/>
        <w:bottom w:val="none" w:sz="0" w:space="0" w:color="auto"/>
        <w:right w:val="none" w:sz="0" w:space="0" w:color="auto"/>
      </w:divBdr>
    </w:div>
    <w:div w:id="1620841219">
      <w:bodyDiv w:val="1"/>
      <w:marLeft w:val="0"/>
      <w:marRight w:val="0"/>
      <w:marTop w:val="0"/>
      <w:marBottom w:val="0"/>
      <w:divBdr>
        <w:top w:val="none" w:sz="0" w:space="0" w:color="auto"/>
        <w:left w:val="none" w:sz="0" w:space="0" w:color="auto"/>
        <w:bottom w:val="none" w:sz="0" w:space="0" w:color="auto"/>
        <w:right w:val="none" w:sz="0" w:space="0" w:color="auto"/>
      </w:divBdr>
    </w:div>
    <w:div w:id="1629899756">
      <w:bodyDiv w:val="1"/>
      <w:marLeft w:val="0"/>
      <w:marRight w:val="0"/>
      <w:marTop w:val="0"/>
      <w:marBottom w:val="0"/>
      <w:divBdr>
        <w:top w:val="none" w:sz="0" w:space="0" w:color="auto"/>
        <w:left w:val="none" w:sz="0" w:space="0" w:color="auto"/>
        <w:bottom w:val="none" w:sz="0" w:space="0" w:color="auto"/>
        <w:right w:val="none" w:sz="0" w:space="0" w:color="auto"/>
      </w:divBdr>
    </w:div>
    <w:div w:id="1655837126">
      <w:bodyDiv w:val="1"/>
      <w:marLeft w:val="0"/>
      <w:marRight w:val="0"/>
      <w:marTop w:val="0"/>
      <w:marBottom w:val="0"/>
      <w:divBdr>
        <w:top w:val="none" w:sz="0" w:space="0" w:color="auto"/>
        <w:left w:val="none" w:sz="0" w:space="0" w:color="auto"/>
        <w:bottom w:val="none" w:sz="0" w:space="0" w:color="auto"/>
        <w:right w:val="none" w:sz="0" w:space="0" w:color="auto"/>
      </w:divBdr>
    </w:div>
    <w:div w:id="1683361246">
      <w:bodyDiv w:val="1"/>
      <w:marLeft w:val="0"/>
      <w:marRight w:val="0"/>
      <w:marTop w:val="0"/>
      <w:marBottom w:val="0"/>
      <w:divBdr>
        <w:top w:val="none" w:sz="0" w:space="0" w:color="auto"/>
        <w:left w:val="none" w:sz="0" w:space="0" w:color="auto"/>
        <w:bottom w:val="none" w:sz="0" w:space="0" w:color="auto"/>
        <w:right w:val="none" w:sz="0" w:space="0" w:color="auto"/>
      </w:divBdr>
    </w:div>
    <w:div w:id="1722513619">
      <w:bodyDiv w:val="1"/>
      <w:marLeft w:val="0"/>
      <w:marRight w:val="0"/>
      <w:marTop w:val="0"/>
      <w:marBottom w:val="0"/>
      <w:divBdr>
        <w:top w:val="none" w:sz="0" w:space="0" w:color="auto"/>
        <w:left w:val="none" w:sz="0" w:space="0" w:color="auto"/>
        <w:bottom w:val="none" w:sz="0" w:space="0" w:color="auto"/>
        <w:right w:val="none" w:sz="0" w:space="0" w:color="auto"/>
      </w:divBdr>
    </w:div>
    <w:div w:id="1814440308">
      <w:bodyDiv w:val="1"/>
      <w:marLeft w:val="0"/>
      <w:marRight w:val="0"/>
      <w:marTop w:val="0"/>
      <w:marBottom w:val="0"/>
      <w:divBdr>
        <w:top w:val="none" w:sz="0" w:space="0" w:color="auto"/>
        <w:left w:val="none" w:sz="0" w:space="0" w:color="auto"/>
        <w:bottom w:val="none" w:sz="0" w:space="0" w:color="auto"/>
        <w:right w:val="none" w:sz="0" w:space="0" w:color="auto"/>
      </w:divBdr>
    </w:div>
    <w:div w:id="1814445659">
      <w:bodyDiv w:val="1"/>
      <w:marLeft w:val="0"/>
      <w:marRight w:val="0"/>
      <w:marTop w:val="0"/>
      <w:marBottom w:val="0"/>
      <w:divBdr>
        <w:top w:val="none" w:sz="0" w:space="0" w:color="auto"/>
        <w:left w:val="none" w:sz="0" w:space="0" w:color="auto"/>
        <w:bottom w:val="none" w:sz="0" w:space="0" w:color="auto"/>
        <w:right w:val="none" w:sz="0" w:space="0" w:color="auto"/>
      </w:divBdr>
    </w:div>
    <w:div w:id="1858618817">
      <w:bodyDiv w:val="1"/>
      <w:marLeft w:val="0"/>
      <w:marRight w:val="0"/>
      <w:marTop w:val="0"/>
      <w:marBottom w:val="0"/>
      <w:divBdr>
        <w:top w:val="none" w:sz="0" w:space="0" w:color="auto"/>
        <w:left w:val="none" w:sz="0" w:space="0" w:color="auto"/>
        <w:bottom w:val="none" w:sz="0" w:space="0" w:color="auto"/>
        <w:right w:val="none" w:sz="0" w:space="0" w:color="auto"/>
      </w:divBdr>
    </w:div>
    <w:div w:id="1999923706">
      <w:bodyDiv w:val="1"/>
      <w:marLeft w:val="0"/>
      <w:marRight w:val="0"/>
      <w:marTop w:val="0"/>
      <w:marBottom w:val="0"/>
      <w:divBdr>
        <w:top w:val="none" w:sz="0" w:space="0" w:color="auto"/>
        <w:left w:val="none" w:sz="0" w:space="0" w:color="auto"/>
        <w:bottom w:val="none" w:sz="0" w:space="0" w:color="auto"/>
        <w:right w:val="none" w:sz="0" w:space="0" w:color="auto"/>
      </w:divBdr>
    </w:div>
    <w:div w:id="2081172244">
      <w:bodyDiv w:val="1"/>
      <w:marLeft w:val="0"/>
      <w:marRight w:val="0"/>
      <w:marTop w:val="0"/>
      <w:marBottom w:val="0"/>
      <w:divBdr>
        <w:top w:val="none" w:sz="0" w:space="0" w:color="auto"/>
        <w:left w:val="none" w:sz="0" w:space="0" w:color="auto"/>
        <w:bottom w:val="none" w:sz="0" w:space="0" w:color="auto"/>
        <w:right w:val="none" w:sz="0" w:space="0" w:color="auto"/>
      </w:divBdr>
    </w:div>
    <w:div w:id="2085910250">
      <w:bodyDiv w:val="1"/>
      <w:marLeft w:val="0"/>
      <w:marRight w:val="0"/>
      <w:marTop w:val="0"/>
      <w:marBottom w:val="0"/>
      <w:divBdr>
        <w:top w:val="none" w:sz="0" w:space="0" w:color="auto"/>
        <w:left w:val="none" w:sz="0" w:space="0" w:color="auto"/>
        <w:bottom w:val="none" w:sz="0" w:space="0" w:color="auto"/>
        <w:right w:val="none" w:sz="0" w:space="0" w:color="auto"/>
      </w:divBdr>
    </w:div>
    <w:div w:id="2128887940">
      <w:bodyDiv w:val="1"/>
      <w:marLeft w:val="0"/>
      <w:marRight w:val="0"/>
      <w:marTop w:val="0"/>
      <w:marBottom w:val="0"/>
      <w:divBdr>
        <w:top w:val="none" w:sz="0" w:space="0" w:color="auto"/>
        <w:left w:val="none" w:sz="0" w:space="0" w:color="auto"/>
        <w:bottom w:val="none" w:sz="0" w:space="0" w:color="auto"/>
        <w:right w:val="none" w:sz="0" w:space="0" w:color="auto"/>
      </w:divBdr>
    </w:div>
    <w:div w:id="213772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il/he/Departments/General/licensing-recognition" TargetMode="External"/><Relationship Id="rId18" Type="http://schemas.openxmlformats.org/officeDocument/2006/relationships/hyperlink" Target="https://takam.mof.gov.il/document/H.7.12.5"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2.jpeg"/><Relationship Id="rId34"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takam.mof.gov.il/document/H.7.3.3" TargetMode="External"/><Relationship Id="rId25" Type="http://schemas.openxmlformats.org/officeDocument/2006/relationships/header" Target="header1.xm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takam.mof.gov.il/document/H.7.3.3" TargetMode="External"/><Relationship Id="rId20" Type="http://schemas.openxmlformats.org/officeDocument/2006/relationships/hyperlink" Target="https://www.gov.il/he/departments/news/21012019_03" TargetMode="External"/><Relationship Id="rId29" Type="http://schemas.openxmlformats.org/officeDocument/2006/relationships/hyperlink" Target="mailto:info@mtlm.org.i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3.png"/><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takam.mof.gov.il/document/H.14.4.1" TargetMode="External"/><Relationship Id="rId23" Type="http://schemas.openxmlformats.org/officeDocument/2006/relationships/hyperlink" Target="https://takam.mof.gov.il/document/H.3.1.3" TargetMode="External"/><Relationship Id="rId28" Type="http://schemas.openxmlformats.org/officeDocument/2006/relationships/hyperlink" Target="mailto:shiluv@economy.gov.il" TargetMode="External"/><Relationship Id="rId10" Type="http://schemas.openxmlformats.org/officeDocument/2006/relationships/footnotes" Target="footnotes.xml"/><Relationship Id="rId19" Type="http://schemas.openxmlformats.org/officeDocument/2006/relationships/hyperlink" Target="mailto:GPPPLD@moh.gov.il" TargetMode="External"/><Relationship Id="rId31" Type="http://schemas.openxmlformats.org/officeDocument/2006/relationships/hyperlink" Target="https://www.gov.il/he/departments/news/querysuppl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il/he/departments/news/21012019_03" TargetMode="External"/><Relationship Id="rId22" Type="http://schemas.openxmlformats.org/officeDocument/2006/relationships/hyperlink" Target="https://takam.mof.gov.il/document/H.3.1.1" TargetMode="External"/><Relationship Id="rId27" Type="http://schemas.openxmlformats.org/officeDocument/2006/relationships/footer" Target="footer2.xml"/><Relationship Id="rId30" Type="http://schemas.openxmlformats.org/officeDocument/2006/relationships/hyperlink" Target="https://takam.mof.gov.il/document/H.1.4.1" TargetMode="External"/><Relationship Id="rId35"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3B5C2BD8CF545CB8592F5D6D29A8DA3"/>
        <w:category>
          <w:name w:val="כללי"/>
          <w:gallery w:val="placeholder"/>
        </w:category>
        <w:types>
          <w:type w:val="bbPlcHdr"/>
        </w:types>
        <w:behaviors>
          <w:behavior w:val="content"/>
        </w:behaviors>
        <w:guid w:val="{418BCAEC-6BF2-4805-908D-E58553BBE82E}"/>
      </w:docPartPr>
      <w:docPartBody>
        <w:p w:rsidR="00EE51C1" w:rsidRDefault="00243F0F" w:rsidP="00243F0F">
          <w:pPr>
            <w:pStyle w:val="C3B5C2BD8CF545CB8592F5D6D29A8DA3"/>
          </w:pPr>
          <w:r w:rsidRPr="00EE0911">
            <w:rPr>
              <w:rStyle w:val="a3"/>
              <w:rtl/>
            </w:rPr>
            <w:t>[מנהל]</w:t>
          </w:r>
        </w:p>
      </w:docPartBody>
    </w:docPart>
    <w:docPart>
      <w:docPartPr>
        <w:name w:val="BCA7A345D55E4DD69CF3663873BD3F9E"/>
        <w:category>
          <w:name w:val="כללי"/>
          <w:gallery w:val="placeholder"/>
        </w:category>
        <w:types>
          <w:type w:val="bbPlcHdr"/>
        </w:types>
        <w:behaviors>
          <w:behavior w:val="content"/>
        </w:behaviors>
        <w:guid w:val="{A1CD70B1-CBED-4CCC-B4A2-8FFABCCE6524}"/>
      </w:docPartPr>
      <w:docPartBody>
        <w:p w:rsidR="00EE51C1" w:rsidRDefault="00243F0F" w:rsidP="00243F0F">
          <w:pPr>
            <w:pStyle w:val="BCA7A345D55E4DD69CF3663873BD3F9E"/>
          </w:pPr>
          <w:r>
            <w:rPr>
              <w:color w:val="2E74B5" w:themeColor="accent1" w:themeShade="BF"/>
              <w:sz w:val="24"/>
              <w:szCs w:val="24"/>
              <w:rtl/>
              <w:lang w:val="he-IL"/>
            </w:rPr>
            <w:t>[שם החברה]</w:t>
          </w:r>
        </w:p>
      </w:docPartBody>
    </w:docPart>
    <w:docPart>
      <w:docPartPr>
        <w:name w:val="8B35842DD6A94E0CBB6FDB62316AC912"/>
        <w:category>
          <w:name w:val="כללי"/>
          <w:gallery w:val="placeholder"/>
        </w:category>
        <w:types>
          <w:type w:val="bbPlcHdr"/>
        </w:types>
        <w:behaviors>
          <w:behavior w:val="content"/>
        </w:behaviors>
        <w:guid w:val="{C0E84655-0DB3-40DA-B2F0-9667AA13F3F1}"/>
      </w:docPartPr>
      <w:docPartBody>
        <w:p w:rsidR="00EE51C1" w:rsidRDefault="00243F0F" w:rsidP="00243F0F">
          <w:pPr>
            <w:pStyle w:val="8B35842DD6A94E0CBB6FDB62316AC912"/>
          </w:pPr>
          <w:r w:rsidRPr="00EE0911">
            <w:rPr>
              <w:rStyle w:val="a3"/>
              <w:rtl/>
            </w:rPr>
            <w:t>[הערות]</w:t>
          </w:r>
        </w:p>
      </w:docPartBody>
    </w:docPart>
    <w:docPart>
      <w:docPartPr>
        <w:name w:val="414FDF91C27146168A37FB7EFF62AE77"/>
        <w:category>
          <w:name w:val="General"/>
          <w:gallery w:val="placeholder"/>
        </w:category>
        <w:types>
          <w:type w:val="bbPlcHdr"/>
        </w:types>
        <w:behaviors>
          <w:behavior w:val="content"/>
        </w:behaviors>
        <w:guid w:val="{3436251A-3E6B-4BB5-94EC-760F8DB1DCB4}"/>
      </w:docPartPr>
      <w:docPartBody>
        <w:p w:rsidR="001156C3" w:rsidRDefault="001156C3">
          <w:r w:rsidRPr="00012781">
            <w:rPr>
              <w:rStyle w:val="a3"/>
            </w:rPr>
            <w:t>[Title]</w:t>
          </w:r>
        </w:p>
      </w:docPartBody>
    </w:docPart>
    <w:docPart>
      <w:docPartPr>
        <w:name w:val="B64CFB1E9A134594962A7AFC33A3F639"/>
        <w:category>
          <w:name w:val="כללי"/>
          <w:gallery w:val="placeholder"/>
        </w:category>
        <w:types>
          <w:type w:val="bbPlcHdr"/>
        </w:types>
        <w:behaviors>
          <w:behavior w:val="content"/>
        </w:behaviors>
        <w:guid w:val="{DF67D75E-D527-4798-B24C-702A94F583BB}"/>
      </w:docPartPr>
      <w:docPartBody>
        <w:p w:rsidR="00E1777D" w:rsidRDefault="009D590D" w:rsidP="009D590D">
          <w:pPr>
            <w:pStyle w:val="B64CFB1E9A134594962A7AFC33A3F639"/>
          </w:pPr>
          <w:r w:rsidRPr="008201DC">
            <w:rPr>
              <w:rStyle w:val="a3"/>
              <w:rtl/>
            </w:rPr>
            <w:t>[כותרת]</w:t>
          </w:r>
        </w:p>
      </w:docPartBody>
    </w:docPart>
    <w:docPart>
      <w:docPartPr>
        <w:name w:val="8DAE5C7CE1D249D895A3EF8F851138E2"/>
        <w:category>
          <w:name w:val="כללי"/>
          <w:gallery w:val="placeholder"/>
        </w:category>
        <w:types>
          <w:type w:val="bbPlcHdr"/>
        </w:types>
        <w:behaviors>
          <w:behavior w:val="content"/>
        </w:behaviors>
        <w:guid w:val="{F3F843CF-5BA9-4693-84F6-DA63B22FBDD7}"/>
      </w:docPartPr>
      <w:docPartBody>
        <w:p w:rsidR="009515DA" w:rsidRDefault="000D11ED" w:rsidP="000D11ED">
          <w:pPr>
            <w:pStyle w:val="8DAE5C7CE1D249D895A3EF8F851138E2"/>
          </w:pPr>
          <w:r w:rsidRPr="008201DC">
            <w:rPr>
              <w:rStyle w:val="a3"/>
              <w:rtl/>
            </w:rPr>
            <w:t>[כותרת]</w:t>
          </w:r>
        </w:p>
      </w:docPartBody>
    </w:docPart>
    <w:docPart>
      <w:docPartPr>
        <w:name w:val="54D5AAC4B1C04517ACC96CE4A2ED602C"/>
        <w:category>
          <w:name w:val="General"/>
          <w:gallery w:val="placeholder"/>
        </w:category>
        <w:types>
          <w:type w:val="bbPlcHdr"/>
        </w:types>
        <w:behaviors>
          <w:behavior w:val="content"/>
        </w:behaviors>
        <w:guid w:val="{B0F4DB2E-B9F7-4A44-A438-DECC3BC28DC9}"/>
      </w:docPartPr>
      <w:docPartBody>
        <w:p w:rsidR="00BB0380" w:rsidRDefault="00C94CA5" w:rsidP="00C94CA5">
          <w:pPr>
            <w:pStyle w:val="54D5AAC4B1C04517ACC96CE4A2ED602C"/>
          </w:pPr>
          <w:r w:rsidRPr="008201DC">
            <w:rPr>
              <w:rStyle w:val="a3"/>
              <w:rtl/>
            </w:rPr>
            <w:t>[מנהל]</w:t>
          </w:r>
        </w:p>
      </w:docPartBody>
    </w:docPart>
    <w:docPart>
      <w:docPartPr>
        <w:name w:val="4CC2DB68D57C492AA9176DF86ADD4FE3"/>
        <w:category>
          <w:name w:val="General"/>
          <w:gallery w:val="placeholder"/>
        </w:category>
        <w:types>
          <w:type w:val="bbPlcHdr"/>
        </w:types>
        <w:behaviors>
          <w:behavior w:val="content"/>
        </w:behaviors>
        <w:guid w:val="{C434181D-A6AB-4813-B610-BD0A4142566F}"/>
      </w:docPartPr>
      <w:docPartBody>
        <w:p w:rsidR="00BB0380" w:rsidRDefault="00C94CA5" w:rsidP="00C94CA5">
          <w:pPr>
            <w:pStyle w:val="4CC2DB68D57C492AA9176DF86ADD4FE3"/>
          </w:pPr>
          <w:r w:rsidRPr="008201DC">
            <w:rPr>
              <w:rStyle w:val="a3"/>
              <w:rtl/>
            </w:rPr>
            <w:t>[חברה]</w:t>
          </w:r>
        </w:p>
      </w:docPartBody>
    </w:docPart>
    <w:docPart>
      <w:docPartPr>
        <w:name w:val="93DD80273A4C42D4B6F485A85908A6F6"/>
        <w:category>
          <w:name w:val="General"/>
          <w:gallery w:val="placeholder"/>
        </w:category>
        <w:types>
          <w:type w:val="bbPlcHdr"/>
        </w:types>
        <w:behaviors>
          <w:behavior w:val="content"/>
        </w:behaviors>
        <w:guid w:val="{F0276032-9821-4265-9E50-F0CF97CAC055}"/>
      </w:docPartPr>
      <w:docPartBody>
        <w:p w:rsidR="00BB0380" w:rsidRDefault="00C94CA5" w:rsidP="00C94CA5">
          <w:pPr>
            <w:pStyle w:val="93DD80273A4C42D4B6F485A85908A6F6"/>
          </w:pPr>
          <w:r w:rsidRPr="008201DC">
            <w:rPr>
              <w:rStyle w:val="a3"/>
              <w:rtl/>
            </w:rPr>
            <w:t>[חברה]</w:t>
          </w:r>
        </w:p>
      </w:docPartBody>
    </w:docPart>
    <w:docPart>
      <w:docPartPr>
        <w:name w:val="61B8709CCB8642DA987E471C47F7B022"/>
        <w:category>
          <w:name w:val="כללי"/>
          <w:gallery w:val="placeholder"/>
        </w:category>
        <w:types>
          <w:type w:val="bbPlcHdr"/>
        </w:types>
        <w:behaviors>
          <w:behavior w:val="content"/>
        </w:behaviors>
        <w:guid w:val="{406F1D5D-A69A-49AD-B0C2-C3F9E21C74E2}"/>
      </w:docPartPr>
      <w:docPartBody>
        <w:p w:rsidR="00FD4661" w:rsidRDefault="006F4152" w:rsidP="006F4152">
          <w:pPr>
            <w:pStyle w:val="61B8709CCB8642DA987E471C47F7B022"/>
          </w:pPr>
          <w:r>
            <w:rPr>
              <w:rStyle w:val="a3"/>
              <w:rtl/>
            </w:rPr>
            <w:t>[חברה]</w:t>
          </w:r>
        </w:p>
      </w:docPartBody>
    </w:docPart>
    <w:docPart>
      <w:docPartPr>
        <w:name w:val="AAD9485E41A34A0AB710E308EAF37236"/>
        <w:category>
          <w:name w:val="כללי"/>
          <w:gallery w:val="placeholder"/>
        </w:category>
        <w:types>
          <w:type w:val="bbPlcHdr"/>
        </w:types>
        <w:behaviors>
          <w:behavior w:val="content"/>
        </w:behaviors>
        <w:guid w:val="{FCB07FE5-D3FA-428F-8595-3F52024142D7}"/>
      </w:docPartPr>
      <w:docPartBody>
        <w:p w:rsidR="008A66E2" w:rsidRDefault="00823E4E" w:rsidP="00823E4E">
          <w:pPr>
            <w:pStyle w:val="AAD9485E41A34A0AB710E308EAF37236"/>
          </w:pPr>
          <w:r w:rsidRPr="008201DC">
            <w:rPr>
              <w:rStyle w:val="a3"/>
              <w:rtl/>
            </w:rPr>
            <w:t>[כותרת]</w:t>
          </w:r>
        </w:p>
      </w:docPartBody>
    </w:docPart>
    <w:docPart>
      <w:docPartPr>
        <w:name w:val="E082D72FC7A84262B715A40AAF72192B"/>
        <w:category>
          <w:name w:val="כללי"/>
          <w:gallery w:val="placeholder"/>
        </w:category>
        <w:types>
          <w:type w:val="bbPlcHdr"/>
        </w:types>
        <w:behaviors>
          <w:behavior w:val="content"/>
        </w:behaviors>
        <w:guid w:val="{2D713830-4229-4574-B605-AEE68A174291}"/>
      </w:docPartPr>
      <w:docPartBody>
        <w:p w:rsidR="00897A18" w:rsidRDefault="006D1BE4" w:rsidP="006D1BE4">
          <w:pPr>
            <w:pStyle w:val="E082D72FC7A84262B715A40AAF72192B"/>
          </w:pPr>
          <w:r w:rsidRPr="00A7111B">
            <w:rPr>
              <w:rStyle w:val="a3"/>
              <w:rtl/>
            </w:rPr>
            <w:t>[הערות]</w:t>
          </w:r>
        </w:p>
      </w:docPartBody>
    </w:docPart>
    <w:docPart>
      <w:docPartPr>
        <w:name w:val="3233988F8E6F48968027B02BBE073AC1"/>
        <w:category>
          <w:name w:val="כללי"/>
          <w:gallery w:val="placeholder"/>
        </w:category>
        <w:types>
          <w:type w:val="bbPlcHdr"/>
        </w:types>
        <w:behaviors>
          <w:behavior w:val="content"/>
        </w:behaviors>
        <w:guid w:val="{8E1F9740-868D-47D8-B273-8431BE93BC81}"/>
      </w:docPartPr>
      <w:docPartBody>
        <w:p w:rsidR="00291699" w:rsidRDefault="00243F0F">
          <w:pPr>
            <w:pStyle w:val="3233988F8E6F48968027B02BBE073AC1"/>
          </w:pPr>
          <w:r>
            <w:rPr>
              <w:rFonts w:asciiTheme="majorHAnsi" w:eastAsiaTheme="majorEastAsia" w:hAnsiTheme="majorHAnsi" w:cstheme="majorBidi"/>
              <w:color w:val="5B9BD5" w:themeColor="accent1"/>
              <w:sz w:val="88"/>
              <w:szCs w:val="88"/>
              <w:rtl/>
              <w:lang w:val="he-IL"/>
            </w:rPr>
            <w:t>[כותרת מסמך]</w:t>
          </w:r>
        </w:p>
      </w:docPartBody>
    </w:docPart>
    <w:docPart>
      <w:docPartPr>
        <w:name w:val="E489683C464549E58D2BA68690E75FDA"/>
        <w:category>
          <w:name w:val="כללי"/>
          <w:gallery w:val="placeholder"/>
        </w:category>
        <w:types>
          <w:type w:val="bbPlcHdr"/>
        </w:types>
        <w:behaviors>
          <w:behavior w:val="content"/>
        </w:behaviors>
        <w:guid w:val="{6F3165E1-A5DB-4D61-A34E-8708CB0F0A04}"/>
      </w:docPartPr>
      <w:docPartBody>
        <w:p w:rsidR="00291699" w:rsidRDefault="006F4152">
          <w:pPr>
            <w:pStyle w:val="E489683C464549E58D2BA68690E75FDA"/>
          </w:pPr>
          <w:r w:rsidRPr="00A7111B">
            <w:rPr>
              <w:rStyle w:val="a3"/>
              <w:rtl/>
            </w:rPr>
            <w:t>[כותרת]</w:t>
          </w:r>
        </w:p>
      </w:docPartBody>
    </w:docPart>
    <w:docPart>
      <w:docPartPr>
        <w:name w:val="04249A4E8C164DD2951AE7103DCEDE59"/>
        <w:category>
          <w:name w:val="כללי"/>
          <w:gallery w:val="placeholder"/>
        </w:category>
        <w:types>
          <w:type w:val="bbPlcHdr"/>
        </w:types>
        <w:behaviors>
          <w:behavior w:val="content"/>
        </w:behaviors>
        <w:guid w:val="{D0FE6BC8-9BC8-49EE-B9FA-3C0B75B42CB3}"/>
      </w:docPartPr>
      <w:docPartBody>
        <w:p w:rsidR="00291699" w:rsidRDefault="006F4152">
          <w:pPr>
            <w:pStyle w:val="04249A4E8C164DD2951AE7103DCEDE59"/>
          </w:pPr>
          <w:r>
            <w:rPr>
              <w:rStyle w:val="a3"/>
              <w:rtl/>
            </w:rPr>
            <w:t>[כותרת]</w:t>
          </w:r>
        </w:p>
      </w:docPartBody>
    </w:docPart>
    <w:docPart>
      <w:docPartPr>
        <w:name w:val="811649591CB640BE9E0995027B203CCE"/>
        <w:category>
          <w:name w:val="כללי"/>
          <w:gallery w:val="placeholder"/>
        </w:category>
        <w:types>
          <w:type w:val="bbPlcHdr"/>
        </w:types>
        <w:behaviors>
          <w:behavior w:val="content"/>
        </w:behaviors>
        <w:guid w:val="{7DAB6C29-0DD3-42AA-A8C2-1B4C19745206}"/>
      </w:docPartPr>
      <w:docPartBody>
        <w:p w:rsidR="00291699" w:rsidRDefault="006F4152">
          <w:pPr>
            <w:pStyle w:val="811649591CB640BE9E0995027B203CCE"/>
          </w:pPr>
          <w:r>
            <w:rPr>
              <w:rStyle w:val="a3"/>
              <w:rtl/>
            </w:rPr>
            <w:t>[כותרת]</w:t>
          </w:r>
        </w:p>
      </w:docPartBody>
    </w:docPart>
    <w:docPart>
      <w:docPartPr>
        <w:name w:val="A1C49E7A71AA4DE0A573B249959D7733"/>
        <w:category>
          <w:name w:val="כללי"/>
          <w:gallery w:val="placeholder"/>
        </w:category>
        <w:types>
          <w:type w:val="bbPlcHdr"/>
        </w:types>
        <w:behaviors>
          <w:behavior w:val="content"/>
        </w:behaviors>
        <w:guid w:val="{CC29EDCA-3868-4971-B8B2-08BEE995F2E4}"/>
      </w:docPartPr>
      <w:docPartBody>
        <w:p w:rsidR="00291699" w:rsidRDefault="006F4152">
          <w:pPr>
            <w:pStyle w:val="A1C49E7A71AA4DE0A573B249959D7733"/>
          </w:pPr>
          <w:r>
            <w:rPr>
              <w:rStyle w:val="a3"/>
              <w:rtl/>
            </w:rPr>
            <w:t>[כותרת]</w:t>
          </w:r>
        </w:p>
      </w:docPartBody>
    </w:docPart>
    <w:docPart>
      <w:docPartPr>
        <w:name w:val="48FBB385EF67496480AE50300F32571D"/>
        <w:category>
          <w:name w:val="כללי"/>
          <w:gallery w:val="placeholder"/>
        </w:category>
        <w:types>
          <w:type w:val="bbPlcHdr"/>
        </w:types>
        <w:behaviors>
          <w:behavior w:val="content"/>
        </w:behaviors>
        <w:guid w:val="{DF8FC67C-D84D-4025-8365-9D93C9C11425}"/>
      </w:docPartPr>
      <w:docPartBody>
        <w:p w:rsidR="00291699" w:rsidRDefault="006F4152">
          <w:pPr>
            <w:pStyle w:val="48FBB385EF67496480AE50300F32571D"/>
          </w:pPr>
          <w:r>
            <w:rPr>
              <w:rStyle w:val="a3"/>
              <w:rtl/>
            </w:rPr>
            <w:t>[כותרת]</w:t>
          </w:r>
        </w:p>
      </w:docPartBody>
    </w:docPart>
    <w:docPart>
      <w:docPartPr>
        <w:name w:val="2D4F153668CD4168B0F5D2042BC14BDE"/>
        <w:category>
          <w:name w:val="כללי"/>
          <w:gallery w:val="placeholder"/>
        </w:category>
        <w:types>
          <w:type w:val="bbPlcHdr"/>
        </w:types>
        <w:behaviors>
          <w:behavior w:val="content"/>
        </w:behaviors>
        <w:guid w:val="{EAA1BC30-FF3B-4C06-B33B-14B2DF5C9ECC}"/>
      </w:docPartPr>
      <w:docPartBody>
        <w:p w:rsidR="00291699" w:rsidRDefault="006F4152">
          <w:pPr>
            <w:pStyle w:val="2D4F153668CD4168B0F5D2042BC14BDE"/>
          </w:pPr>
          <w:r>
            <w:rPr>
              <w:rStyle w:val="a3"/>
              <w:rtl/>
            </w:rPr>
            <w:t>[כותרת]</w:t>
          </w:r>
        </w:p>
      </w:docPartBody>
    </w:docPart>
    <w:docPart>
      <w:docPartPr>
        <w:name w:val="3385A9CED21D4A259309D4CF84223219"/>
        <w:category>
          <w:name w:val="כללי"/>
          <w:gallery w:val="placeholder"/>
        </w:category>
        <w:types>
          <w:type w:val="bbPlcHdr"/>
        </w:types>
        <w:behaviors>
          <w:behavior w:val="content"/>
        </w:behaviors>
        <w:guid w:val="{009B20CC-D751-4705-9CF1-00B48E9CBEFF}"/>
      </w:docPartPr>
      <w:docPartBody>
        <w:p w:rsidR="00291699" w:rsidRDefault="006F4152">
          <w:pPr>
            <w:pStyle w:val="3385A9CED21D4A259309D4CF84223219"/>
          </w:pPr>
          <w:r>
            <w:rPr>
              <w:rStyle w:val="a3"/>
              <w:rtl/>
            </w:rPr>
            <w:t>[כותרת]</w:t>
          </w:r>
        </w:p>
      </w:docPartBody>
    </w:docPart>
    <w:docPart>
      <w:docPartPr>
        <w:name w:val="56D61115F6764C059C49B9F6A6D81525"/>
        <w:category>
          <w:name w:val="כללי"/>
          <w:gallery w:val="placeholder"/>
        </w:category>
        <w:types>
          <w:type w:val="bbPlcHdr"/>
        </w:types>
        <w:behaviors>
          <w:behavior w:val="content"/>
        </w:behaviors>
        <w:guid w:val="{7FA55913-18DB-466F-B582-FC01C82FA19F}"/>
      </w:docPartPr>
      <w:docPartBody>
        <w:p w:rsidR="00291699" w:rsidRDefault="00525D3C">
          <w:pPr>
            <w:pStyle w:val="56D61115F6764C059C49B9F6A6D81525"/>
          </w:pPr>
          <w:r w:rsidRPr="008201DC">
            <w:rPr>
              <w:rStyle w:val="a3"/>
              <w:rtl/>
            </w:rPr>
            <w:t>[כותרת]</w:t>
          </w:r>
        </w:p>
      </w:docPartBody>
    </w:docPart>
    <w:docPart>
      <w:docPartPr>
        <w:name w:val="2CF172AD8CE24355A83C71C529BD14ED"/>
        <w:category>
          <w:name w:val="כללי"/>
          <w:gallery w:val="placeholder"/>
        </w:category>
        <w:types>
          <w:type w:val="bbPlcHdr"/>
        </w:types>
        <w:behaviors>
          <w:behavior w:val="content"/>
        </w:behaviors>
        <w:guid w:val="{47AA6A0C-57D7-4A9F-8524-415466CE2BEE}"/>
      </w:docPartPr>
      <w:docPartBody>
        <w:p w:rsidR="00291699" w:rsidRDefault="00C94CA5">
          <w:pPr>
            <w:pStyle w:val="2CF172AD8CE24355A83C71C529BD14ED"/>
          </w:pPr>
          <w:r w:rsidRPr="008201DC">
            <w:rPr>
              <w:rStyle w:val="a3"/>
              <w:rtl/>
            </w:rPr>
            <w:t>[כותרת]</w:t>
          </w:r>
        </w:p>
      </w:docPartBody>
    </w:docPart>
    <w:docPart>
      <w:docPartPr>
        <w:name w:val="E3AFE141F3AC4255AC7B906B93E4F48F"/>
        <w:category>
          <w:name w:val="כללי"/>
          <w:gallery w:val="placeholder"/>
        </w:category>
        <w:types>
          <w:type w:val="bbPlcHdr"/>
        </w:types>
        <w:behaviors>
          <w:behavior w:val="content"/>
        </w:behaviors>
        <w:guid w:val="{5EB638EA-0BF9-4257-BF80-3FE86CF392C1}"/>
      </w:docPartPr>
      <w:docPartBody>
        <w:p w:rsidR="00291699" w:rsidRDefault="00C94CA5">
          <w:pPr>
            <w:pStyle w:val="E3AFE141F3AC4255AC7B906B93E4F48F"/>
          </w:pPr>
          <w:r w:rsidRPr="008201DC">
            <w:rPr>
              <w:rStyle w:val="a3"/>
              <w:rtl/>
            </w:rPr>
            <w:t>[כותרת]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Yu Gothic Medium">
    <w:panose1 w:val="020B0500000000000000"/>
    <w:charset w:val="80"/>
    <w:family w:val="swiss"/>
    <w:pitch w:val="variable"/>
    <w:sig w:usb0="E00002FF" w:usb1="2AC7FDFF" w:usb2="00000016" w:usb3="00000000" w:csb0="0002009F" w:csb1="00000000"/>
  </w:font>
  <w:font w:name="Miriam">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arkisim">
    <w:altName w:val="Arial"/>
    <w:charset w:val="00"/>
    <w:family w:val="swiss"/>
    <w:pitch w:val="variable"/>
    <w:sig w:usb0="00000000"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Akhbar Simplified MT">
    <w:charset w:val="02"/>
    <w:family w:val="auto"/>
    <w:pitch w:val="variable"/>
    <w:sig w:usb0="00000000" w:usb1="10000000" w:usb2="00000000" w:usb3="00000000" w:csb0="80000000" w:csb1="00000000"/>
  </w:font>
  <w:font w:name="Guttman Yad">
    <w:panose1 w:val="02010401010101010101"/>
    <w:charset w:val="B1"/>
    <w:family w:val="auto"/>
    <w:pitch w:val="variable"/>
    <w:sig w:usb0="00000801" w:usb1="4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F0F"/>
    <w:rsid w:val="0000489B"/>
    <w:rsid w:val="00005328"/>
    <w:rsid w:val="00007FC1"/>
    <w:rsid w:val="00014294"/>
    <w:rsid w:val="00014887"/>
    <w:rsid w:val="00020B91"/>
    <w:rsid w:val="000235B9"/>
    <w:rsid w:val="00035BF6"/>
    <w:rsid w:val="00035F8D"/>
    <w:rsid w:val="0004045F"/>
    <w:rsid w:val="00046F84"/>
    <w:rsid w:val="000543F2"/>
    <w:rsid w:val="0005677E"/>
    <w:rsid w:val="000708A3"/>
    <w:rsid w:val="00086687"/>
    <w:rsid w:val="00086AC9"/>
    <w:rsid w:val="00087891"/>
    <w:rsid w:val="00092F2D"/>
    <w:rsid w:val="00093FD4"/>
    <w:rsid w:val="000945B2"/>
    <w:rsid w:val="00094E71"/>
    <w:rsid w:val="00095C4B"/>
    <w:rsid w:val="000968D4"/>
    <w:rsid w:val="000A0054"/>
    <w:rsid w:val="000C0EAA"/>
    <w:rsid w:val="000C5E8E"/>
    <w:rsid w:val="000C72F3"/>
    <w:rsid w:val="000D11ED"/>
    <w:rsid w:val="000D1AD5"/>
    <w:rsid w:val="000E2100"/>
    <w:rsid w:val="000E3FB8"/>
    <w:rsid w:val="000E4C2F"/>
    <w:rsid w:val="000E5834"/>
    <w:rsid w:val="000E6FB0"/>
    <w:rsid w:val="000E7516"/>
    <w:rsid w:val="001004B5"/>
    <w:rsid w:val="00106002"/>
    <w:rsid w:val="00106E87"/>
    <w:rsid w:val="001115F3"/>
    <w:rsid w:val="001156C3"/>
    <w:rsid w:val="00124DA0"/>
    <w:rsid w:val="001315D1"/>
    <w:rsid w:val="001534C4"/>
    <w:rsid w:val="00156250"/>
    <w:rsid w:val="00157153"/>
    <w:rsid w:val="00157FC9"/>
    <w:rsid w:val="001605C9"/>
    <w:rsid w:val="001622D5"/>
    <w:rsid w:val="001807E5"/>
    <w:rsid w:val="0018728F"/>
    <w:rsid w:val="00193F37"/>
    <w:rsid w:val="001A2B77"/>
    <w:rsid w:val="001C5F2F"/>
    <w:rsid w:val="001D3FA7"/>
    <w:rsid w:val="001E0E92"/>
    <w:rsid w:val="001E3826"/>
    <w:rsid w:val="001E3F6A"/>
    <w:rsid w:val="001E6048"/>
    <w:rsid w:val="0021178D"/>
    <w:rsid w:val="00216116"/>
    <w:rsid w:val="00216835"/>
    <w:rsid w:val="00224CC3"/>
    <w:rsid w:val="00226540"/>
    <w:rsid w:val="0024101F"/>
    <w:rsid w:val="00243650"/>
    <w:rsid w:val="00243F0F"/>
    <w:rsid w:val="00263F51"/>
    <w:rsid w:val="00270E9C"/>
    <w:rsid w:val="002900AD"/>
    <w:rsid w:val="002905FF"/>
    <w:rsid w:val="00291699"/>
    <w:rsid w:val="00292A22"/>
    <w:rsid w:val="00294D1B"/>
    <w:rsid w:val="002961FD"/>
    <w:rsid w:val="0029724C"/>
    <w:rsid w:val="002A4557"/>
    <w:rsid w:val="002A787F"/>
    <w:rsid w:val="002B052E"/>
    <w:rsid w:val="002C79C2"/>
    <w:rsid w:val="002D2741"/>
    <w:rsid w:val="002F0969"/>
    <w:rsid w:val="002F1767"/>
    <w:rsid w:val="002F73E8"/>
    <w:rsid w:val="0030494B"/>
    <w:rsid w:val="00316D35"/>
    <w:rsid w:val="00323731"/>
    <w:rsid w:val="00326455"/>
    <w:rsid w:val="0033031F"/>
    <w:rsid w:val="00331CE6"/>
    <w:rsid w:val="003408A8"/>
    <w:rsid w:val="003438C3"/>
    <w:rsid w:val="00366209"/>
    <w:rsid w:val="00371BEB"/>
    <w:rsid w:val="003825F9"/>
    <w:rsid w:val="00384722"/>
    <w:rsid w:val="0038522E"/>
    <w:rsid w:val="003A276A"/>
    <w:rsid w:val="003A3C1B"/>
    <w:rsid w:val="003B4706"/>
    <w:rsid w:val="003C1985"/>
    <w:rsid w:val="003C3A89"/>
    <w:rsid w:val="003C5594"/>
    <w:rsid w:val="003E0179"/>
    <w:rsid w:val="003E3D3F"/>
    <w:rsid w:val="003F6A18"/>
    <w:rsid w:val="00403470"/>
    <w:rsid w:val="00403A88"/>
    <w:rsid w:val="00442B2D"/>
    <w:rsid w:val="004467CE"/>
    <w:rsid w:val="0045013B"/>
    <w:rsid w:val="00451CC8"/>
    <w:rsid w:val="004561F6"/>
    <w:rsid w:val="0045707B"/>
    <w:rsid w:val="004626CC"/>
    <w:rsid w:val="00463F79"/>
    <w:rsid w:val="00465A78"/>
    <w:rsid w:val="00493422"/>
    <w:rsid w:val="00493C8F"/>
    <w:rsid w:val="00497475"/>
    <w:rsid w:val="004A50FD"/>
    <w:rsid w:val="004C0E08"/>
    <w:rsid w:val="004C1ECC"/>
    <w:rsid w:val="004F2A60"/>
    <w:rsid w:val="00520786"/>
    <w:rsid w:val="005238E1"/>
    <w:rsid w:val="0052565B"/>
    <w:rsid w:val="00525D3C"/>
    <w:rsid w:val="00530A34"/>
    <w:rsid w:val="00534B61"/>
    <w:rsid w:val="00536F0E"/>
    <w:rsid w:val="00554DDD"/>
    <w:rsid w:val="00557DD8"/>
    <w:rsid w:val="005A0620"/>
    <w:rsid w:val="005A5648"/>
    <w:rsid w:val="005B6E02"/>
    <w:rsid w:val="005D20FC"/>
    <w:rsid w:val="005D3EB0"/>
    <w:rsid w:val="005D65D4"/>
    <w:rsid w:val="005D6DEF"/>
    <w:rsid w:val="006032C8"/>
    <w:rsid w:val="00621AAA"/>
    <w:rsid w:val="0062239E"/>
    <w:rsid w:val="00640953"/>
    <w:rsid w:val="00643857"/>
    <w:rsid w:val="006439CC"/>
    <w:rsid w:val="006614CA"/>
    <w:rsid w:val="006658C2"/>
    <w:rsid w:val="006664C9"/>
    <w:rsid w:val="00666724"/>
    <w:rsid w:val="00666C58"/>
    <w:rsid w:val="00672CA1"/>
    <w:rsid w:val="00674303"/>
    <w:rsid w:val="0067789B"/>
    <w:rsid w:val="006831B8"/>
    <w:rsid w:val="006870E4"/>
    <w:rsid w:val="00691485"/>
    <w:rsid w:val="006A48BE"/>
    <w:rsid w:val="006B5E4D"/>
    <w:rsid w:val="006C55F3"/>
    <w:rsid w:val="006C7294"/>
    <w:rsid w:val="006D1BE4"/>
    <w:rsid w:val="006E3F73"/>
    <w:rsid w:val="006E4256"/>
    <w:rsid w:val="006F2547"/>
    <w:rsid w:val="006F4152"/>
    <w:rsid w:val="00701007"/>
    <w:rsid w:val="007013ED"/>
    <w:rsid w:val="00702C5A"/>
    <w:rsid w:val="00715268"/>
    <w:rsid w:val="0072371A"/>
    <w:rsid w:val="007243C0"/>
    <w:rsid w:val="00731CC9"/>
    <w:rsid w:val="00736052"/>
    <w:rsid w:val="007419DF"/>
    <w:rsid w:val="00741F6F"/>
    <w:rsid w:val="00751C11"/>
    <w:rsid w:val="00752E58"/>
    <w:rsid w:val="00770CF5"/>
    <w:rsid w:val="00771447"/>
    <w:rsid w:val="00792343"/>
    <w:rsid w:val="0079428F"/>
    <w:rsid w:val="00796010"/>
    <w:rsid w:val="007A03A0"/>
    <w:rsid w:val="007A0C30"/>
    <w:rsid w:val="007A1494"/>
    <w:rsid w:val="007A6228"/>
    <w:rsid w:val="007B1AC5"/>
    <w:rsid w:val="007B576F"/>
    <w:rsid w:val="007B6100"/>
    <w:rsid w:val="007B7827"/>
    <w:rsid w:val="007C072D"/>
    <w:rsid w:val="007C46BA"/>
    <w:rsid w:val="007D08F3"/>
    <w:rsid w:val="007D4BFC"/>
    <w:rsid w:val="007D788F"/>
    <w:rsid w:val="007E2A3A"/>
    <w:rsid w:val="007F3969"/>
    <w:rsid w:val="0081026B"/>
    <w:rsid w:val="00813BAA"/>
    <w:rsid w:val="00813BD5"/>
    <w:rsid w:val="00814493"/>
    <w:rsid w:val="00823E4E"/>
    <w:rsid w:val="008305F0"/>
    <w:rsid w:val="00834F97"/>
    <w:rsid w:val="00853C74"/>
    <w:rsid w:val="0086288F"/>
    <w:rsid w:val="008676F2"/>
    <w:rsid w:val="008715D6"/>
    <w:rsid w:val="008720BE"/>
    <w:rsid w:val="00872A60"/>
    <w:rsid w:val="008877CA"/>
    <w:rsid w:val="008942A6"/>
    <w:rsid w:val="00897A18"/>
    <w:rsid w:val="008A66E2"/>
    <w:rsid w:val="008B596A"/>
    <w:rsid w:val="008D261F"/>
    <w:rsid w:val="008D2655"/>
    <w:rsid w:val="008D6CAB"/>
    <w:rsid w:val="008D74D0"/>
    <w:rsid w:val="00902801"/>
    <w:rsid w:val="009167BF"/>
    <w:rsid w:val="00920420"/>
    <w:rsid w:val="009217EB"/>
    <w:rsid w:val="00925A75"/>
    <w:rsid w:val="009266B4"/>
    <w:rsid w:val="0092712A"/>
    <w:rsid w:val="00927E1F"/>
    <w:rsid w:val="00932911"/>
    <w:rsid w:val="00935B43"/>
    <w:rsid w:val="0094691F"/>
    <w:rsid w:val="00950C40"/>
    <w:rsid w:val="009515DA"/>
    <w:rsid w:val="00954F5A"/>
    <w:rsid w:val="00955856"/>
    <w:rsid w:val="00956899"/>
    <w:rsid w:val="00957FA0"/>
    <w:rsid w:val="00977058"/>
    <w:rsid w:val="00982084"/>
    <w:rsid w:val="00983B8D"/>
    <w:rsid w:val="009947EE"/>
    <w:rsid w:val="009B0D18"/>
    <w:rsid w:val="009B202A"/>
    <w:rsid w:val="009B76EE"/>
    <w:rsid w:val="009C4F6F"/>
    <w:rsid w:val="009D0BD7"/>
    <w:rsid w:val="009D590D"/>
    <w:rsid w:val="009E066C"/>
    <w:rsid w:val="009E1386"/>
    <w:rsid w:val="009E2781"/>
    <w:rsid w:val="009E4870"/>
    <w:rsid w:val="00A0790F"/>
    <w:rsid w:val="00A07936"/>
    <w:rsid w:val="00A13948"/>
    <w:rsid w:val="00A1620D"/>
    <w:rsid w:val="00A2073F"/>
    <w:rsid w:val="00A20945"/>
    <w:rsid w:val="00A3016C"/>
    <w:rsid w:val="00A32102"/>
    <w:rsid w:val="00A328A4"/>
    <w:rsid w:val="00A32AE6"/>
    <w:rsid w:val="00A41C16"/>
    <w:rsid w:val="00A478D7"/>
    <w:rsid w:val="00A5340D"/>
    <w:rsid w:val="00A55C76"/>
    <w:rsid w:val="00A5789A"/>
    <w:rsid w:val="00A60BCC"/>
    <w:rsid w:val="00A634F2"/>
    <w:rsid w:val="00A67486"/>
    <w:rsid w:val="00A76CD6"/>
    <w:rsid w:val="00A816FD"/>
    <w:rsid w:val="00A850B5"/>
    <w:rsid w:val="00AA17E9"/>
    <w:rsid w:val="00AA56F5"/>
    <w:rsid w:val="00AA5B1C"/>
    <w:rsid w:val="00AB5BB1"/>
    <w:rsid w:val="00AD0FC8"/>
    <w:rsid w:val="00AD21CE"/>
    <w:rsid w:val="00AD6B79"/>
    <w:rsid w:val="00AF095A"/>
    <w:rsid w:val="00AF470D"/>
    <w:rsid w:val="00AF4A41"/>
    <w:rsid w:val="00B00D07"/>
    <w:rsid w:val="00B07C23"/>
    <w:rsid w:val="00B10461"/>
    <w:rsid w:val="00B30526"/>
    <w:rsid w:val="00B37973"/>
    <w:rsid w:val="00B42DED"/>
    <w:rsid w:val="00B531CB"/>
    <w:rsid w:val="00B55705"/>
    <w:rsid w:val="00B616CC"/>
    <w:rsid w:val="00B77820"/>
    <w:rsid w:val="00B85681"/>
    <w:rsid w:val="00B85AD9"/>
    <w:rsid w:val="00B85B29"/>
    <w:rsid w:val="00B86F06"/>
    <w:rsid w:val="00B9153F"/>
    <w:rsid w:val="00BA1DEC"/>
    <w:rsid w:val="00BA532A"/>
    <w:rsid w:val="00BA6B81"/>
    <w:rsid w:val="00BA7013"/>
    <w:rsid w:val="00BB0380"/>
    <w:rsid w:val="00BB05B1"/>
    <w:rsid w:val="00BB2AB6"/>
    <w:rsid w:val="00BC20E9"/>
    <w:rsid w:val="00BC21BA"/>
    <w:rsid w:val="00BD4529"/>
    <w:rsid w:val="00BD7680"/>
    <w:rsid w:val="00BE3CC0"/>
    <w:rsid w:val="00BF041E"/>
    <w:rsid w:val="00BF3070"/>
    <w:rsid w:val="00C023D7"/>
    <w:rsid w:val="00C23CDA"/>
    <w:rsid w:val="00C25261"/>
    <w:rsid w:val="00C370DD"/>
    <w:rsid w:val="00C37C4D"/>
    <w:rsid w:val="00C43A76"/>
    <w:rsid w:val="00C51962"/>
    <w:rsid w:val="00C56815"/>
    <w:rsid w:val="00C57503"/>
    <w:rsid w:val="00C66CF1"/>
    <w:rsid w:val="00C70843"/>
    <w:rsid w:val="00C71B1E"/>
    <w:rsid w:val="00C8611B"/>
    <w:rsid w:val="00C904C9"/>
    <w:rsid w:val="00C91AFF"/>
    <w:rsid w:val="00C94899"/>
    <w:rsid w:val="00C94CA5"/>
    <w:rsid w:val="00CA0351"/>
    <w:rsid w:val="00CA308C"/>
    <w:rsid w:val="00CB32B8"/>
    <w:rsid w:val="00CC4258"/>
    <w:rsid w:val="00CC48DA"/>
    <w:rsid w:val="00CD08D2"/>
    <w:rsid w:val="00CD654C"/>
    <w:rsid w:val="00CD79E0"/>
    <w:rsid w:val="00CE325B"/>
    <w:rsid w:val="00CF5180"/>
    <w:rsid w:val="00D15A6E"/>
    <w:rsid w:val="00D15CBF"/>
    <w:rsid w:val="00D16CF7"/>
    <w:rsid w:val="00D204C7"/>
    <w:rsid w:val="00D2664A"/>
    <w:rsid w:val="00D30523"/>
    <w:rsid w:val="00D31FDA"/>
    <w:rsid w:val="00D522B6"/>
    <w:rsid w:val="00D52952"/>
    <w:rsid w:val="00D62F2B"/>
    <w:rsid w:val="00D86B66"/>
    <w:rsid w:val="00DA0C34"/>
    <w:rsid w:val="00DA6AEF"/>
    <w:rsid w:val="00DB7F7B"/>
    <w:rsid w:val="00DC09F2"/>
    <w:rsid w:val="00DC1C19"/>
    <w:rsid w:val="00DD30B4"/>
    <w:rsid w:val="00DE0006"/>
    <w:rsid w:val="00DE0DC0"/>
    <w:rsid w:val="00DF3B85"/>
    <w:rsid w:val="00E03DF8"/>
    <w:rsid w:val="00E04F1B"/>
    <w:rsid w:val="00E17448"/>
    <w:rsid w:val="00E1777D"/>
    <w:rsid w:val="00E54E98"/>
    <w:rsid w:val="00E56F24"/>
    <w:rsid w:val="00E61C9C"/>
    <w:rsid w:val="00E64229"/>
    <w:rsid w:val="00E837F4"/>
    <w:rsid w:val="00E8650C"/>
    <w:rsid w:val="00E9094E"/>
    <w:rsid w:val="00EA24AF"/>
    <w:rsid w:val="00EB627A"/>
    <w:rsid w:val="00EC2825"/>
    <w:rsid w:val="00EC2B5D"/>
    <w:rsid w:val="00EC4DE9"/>
    <w:rsid w:val="00EC6545"/>
    <w:rsid w:val="00ED0830"/>
    <w:rsid w:val="00ED4D08"/>
    <w:rsid w:val="00EE0E99"/>
    <w:rsid w:val="00EE51C1"/>
    <w:rsid w:val="00EF010B"/>
    <w:rsid w:val="00EF5514"/>
    <w:rsid w:val="00F00E92"/>
    <w:rsid w:val="00F06A68"/>
    <w:rsid w:val="00F10058"/>
    <w:rsid w:val="00F1280E"/>
    <w:rsid w:val="00F1298F"/>
    <w:rsid w:val="00F165CC"/>
    <w:rsid w:val="00F17E2C"/>
    <w:rsid w:val="00F26CA0"/>
    <w:rsid w:val="00F32056"/>
    <w:rsid w:val="00F32CCB"/>
    <w:rsid w:val="00F32E0A"/>
    <w:rsid w:val="00F330F3"/>
    <w:rsid w:val="00F33D15"/>
    <w:rsid w:val="00F362EC"/>
    <w:rsid w:val="00F52FAD"/>
    <w:rsid w:val="00F55515"/>
    <w:rsid w:val="00F64BBE"/>
    <w:rsid w:val="00F81496"/>
    <w:rsid w:val="00F909BD"/>
    <w:rsid w:val="00F955FC"/>
    <w:rsid w:val="00F95C27"/>
    <w:rsid w:val="00FB58DF"/>
    <w:rsid w:val="00FB5BAF"/>
    <w:rsid w:val="00FC2BAF"/>
    <w:rsid w:val="00FC5213"/>
    <w:rsid w:val="00FD175E"/>
    <w:rsid w:val="00FD2039"/>
    <w:rsid w:val="00FD4661"/>
    <w:rsid w:val="00FE10DA"/>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D1BE4"/>
  </w:style>
  <w:style w:type="paragraph" w:customStyle="1" w:styleId="C3B5C2BD8CF545CB8592F5D6D29A8DA3">
    <w:name w:val="C3B5C2BD8CF545CB8592F5D6D29A8DA3"/>
    <w:rsid w:val="00243F0F"/>
    <w:pPr>
      <w:bidi/>
    </w:pPr>
  </w:style>
  <w:style w:type="paragraph" w:customStyle="1" w:styleId="BCA7A345D55E4DD69CF3663873BD3F9E">
    <w:name w:val="BCA7A345D55E4DD69CF3663873BD3F9E"/>
    <w:rsid w:val="00243F0F"/>
    <w:pPr>
      <w:bidi/>
    </w:pPr>
  </w:style>
  <w:style w:type="paragraph" w:customStyle="1" w:styleId="8B35842DD6A94E0CBB6FDB62316AC912">
    <w:name w:val="8B35842DD6A94E0CBB6FDB62316AC912"/>
    <w:rsid w:val="00243F0F"/>
    <w:pPr>
      <w:bidi/>
    </w:pPr>
  </w:style>
  <w:style w:type="paragraph" w:customStyle="1" w:styleId="B64CFB1E9A134594962A7AFC33A3F639">
    <w:name w:val="B64CFB1E9A134594962A7AFC33A3F639"/>
    <w:rsid w:val="009D590D"/>
    <w:pPr>
      <w:bidi/>
    </w:pPr>
  </w:style>
  <w:style w:type="paragraph" w:customStyle="1" w:styleId="8DAE5C7CE1D249D895A3EF8F851138E2">
    <w:name w:val="8DAE5C7CE1D249D895A3EF8F851138E2"/>
    <w:rsid w:val="000D11ED"/>
    <w:pPr>
      <w:bidi/>
    </w:pPr>
  </w:style>
  <w:style w:type="paragraph" w:customStyle="1" w:styleId="54D5AAC4B1C04517ACC96CE4A2ED602C">
    <w:name w:val="54D5AAC4B1C04517ACC96CE4A2ED602C"/>
    <w:rsid w:val="00C94CA5"/>
    <w:pPr>
      <w:bidi/>
    </w:pPr>
    <w:rPr>
      <w:kern w:val="2"/>
      <w14:ligatures w14:val="standardContextual"/>
    </w:rPr>
  </w:style>
  <w:style w:type="paragraph" w:customStyle="1" w:styleId="4CC2DB68D57C492AA9176DF86ADD4FE3">
    <w:name w:val="4CC2DB68D57C492AA9176DF86ADD4FE3"/>
    <w:rsid w:val="00C94CA5"/>
    <w:pPr>
      <w:bidi/>
    </w:pPr>
    <w:rPr>
      <w:kern w:val="2"/>
      <w14:ligatures w14:val="standardContextual"/>
    </w:rPr>
  </w:style>
  <w:style w:type="paragraph" w:customStyle="1" w:styleId="93DD80273A4C42D4B6F485A85908A6F6">
    <w:name w:val="93DD80273A4C42D4B6F485A85908A6F6"/>
    <w:rsid w:val="00C94CA5"/>
    <w:pPr>
      <w:bidi/>
    </w:pPr>
    <w:rPr>
      <w:kern w:val="2"/>
      <w14:ligatures w14:val="standardContextual"/>
    </w:rPr>
  </w:style>
  <w:style w:type="paragraph" w:customStyle="1" w:styleId="61B8709CCB8642DA987E471C47F7B022">
    <w:name w:val="61B8709CCB8642DA987E471C47F7B022"/>
    <w:rsid w:val="006F4152"/>
    <w:pPr>
      <w:bidi/>
    </w:pPr>
    <w:rPr>
      <w:kern w:val="2"/>
      <w14:ligatures w14:val="standardContextual"/>
    </w:rPr>
  </w:style>
  <w:style w:type="paragraph" w:customStyle="1" w:styleId="AAD9485E41A34A0AB710E308EAF37236">
    <w:name w:val="AAD9485E41A34A0AB710E308EAF37236"/>
    <w:rsid w:val="00823E4E"/>
    <w:pPr>
      <w:bidi/>
    </w:pPr>
  </w:style>
  <w:style w:type="paragraph" w:customStyle="1" w:styleId="E082D72FC7A84262B715A40AAF72192B">
    <w:name w:val="E082D72FC7A84262B715A40AAF72192B"/>
    <w:rsid w:val="006D1BE4"/>
    <w:pPr>
      <w:bidi/>
    </w:pPr>
  </w:style>
  <w:style w:type="paragraph" w:customStyle="1" w:styleId="3233988F8E6F48968027B02BBE073AC1">
    <w:name w:val="3233988F8E6F48968027B02BBE073AC1"/>
    <w:pPr>
      <w:bidi/>
      <w:spacing w:line="278" w:lineRule="auto"/>
    </w:pPr>
    <w:rPr>
      <w:kern w:val="2"/>
      <w:sz w:val="24"/>
      <w:szCs w:val="24"/>
      <w14:ligatures w14:val="standardContextual"/>
    </w:rPr>
  </w:style>
  <w:style w:type="paragraph" w:customStyle="1" w:styleId="E489683C464549E58D2BA68690E75FDA">
    <w:name w:val="E489683C464549E58D2BA68690E75FDA"/>
    <w:pPr>
      <w:bidi/>
      <w:spacing w:line="278" w:lineRule="auto"/>
    </w:pPr>
    <w:rPr>
      <w:kern w:val="2"/>
      <w:sz w:val="24"/>
      <w:szCs w:val="24"/>
      <w14:ligatures w14:val="standardContextual"/>
    </w:rPr>
  </w:style>
  <w:style w:type="paragraph" w:customStyle="1" w:styleId="04249A4E8C164DD2951AE7103DCEDE59">
    <w:name w:val="04249A4E8C164DD2951AE7103DCEDE59"/>
    <w:pPr>
      <w:bidi/>
      <w:spacing w:line="278" w:lineRule="auto"/>
    </w:pPr>
    <w:rPr>
      <w:kern w:val="2"/>
      <w:sz w:val="24"/>
      <w:szCs w:val="24"/>
      <w14:ligatures w14:val="standardContextual"/>
    </w:rPr>
  </w:style>
  <w:style w:type="paragraph" w:customStyle="1" w:styleId="811649591CB640BE9E0995027B203CCE">
    <w:name w:val="811649591CB640BE9E0995027B203CCE"/>
    <w:pPr>
      <w:bidi/>
      <w:spacing w:line="278" w:lineRule="auto"/>
    </w:pPr>
    <w:rPr>
      <w:kern w:val="2"/>
      <w:sz w:val="24"/>
      <w:szCs w:val="24"/>
      <w14:ligatures w14:val="standardContextual"/>
    </w:rPr>
  </w:style>
  <w:style w:type="paragraph" w:customStyle="1" w:styleId="A1C49E7A71AA4DE0A573B249959D7733">
    <w:name w:val="A1C49E7A71AA4DE0A573B249959D7733"/>
    <w:pPr>
      <w:bidi/>
      <w:spacing w:line="278" w:lineRule="auto"/>
    </w:pPr>
    <w:rPr>
      <w:kern w:val="2"/>
      <w:sz w:val="24"/>
      <w:szCs w:val="24"/>
      <w14:ligatures w14:val="standardContextual"/>
    </w:rPr>
  </w:style>
  <w:style w:type="paragraph" w:customStyle="1" w:styleId="48FBB385EF67496480AE50300F32571D">
    <w:name w:val="48FBB385EF67496480AE50300F32571D"/>
    <w:pPr>
      <w:bidi/>
      <w:spacing w:line="278" w:lineRule="auto"/>
    </w:pPr>
    <w:rPr>
      <w:kern w:val="2"/>
      <w:sz w:val="24"/>
      <w:szCs w:val="24"/>
      <w14:ligatures w14:val="standardContextual"/>
    </w:rPr>
  </w:style>
  <w:style w:type="paragraph" w:customStyle="1" w:styleId="2D4F153668CD4168B0F5D2042BC14BDE">
    <w:name w:val="2D4F153668CD4168B0F5D2042BC14BDE"/>
    <w:pPr>
      <w:bidi/>
      <w:spacing w:line="278" w:lineRule="auto"/>
    </w:pPr>
    <w:rPr>
      <w:kern w:val="2"/>
      <w:sz w:val="24"/>
      <w:szCs w:val="24"/>
      <w14:ligatures w14:val="standardContextual"/>
    </w:rPr>
  </w:style>
  <w:style w:type="paragraph" w:customStyle="1" w:styleId="3385A9CED21D4A259309D4CF84223219">
    <w:name w:val="3385A9CED21D4A259309D4CF84223219"/>
    <w:pPr>
      <w:bidi/>
      <w:spacing w:line="278" w:lineRule="auto"/>
    </w:pPr>
    <w:rPr>
      <w:kern w:val="2"/>
      <w:sz w:val="24"/>
      <w:szCs w:val="24"/>
      <w14:ligatures w14:val="standardContextual"/>
    </w:rPr>
  </w:style>
  <w:style w:type="paragraph" w:customStyle="1" w:styleId="56D61115F6764C059C49B9F6A6D81525">
    <w:name w:val="56D61115F6764C059C49B9F6A6D81525"/>
    <w:pPr>
      <w:bidi/>
      <w:spacing w:line="278" w:lineRule="auto"/>
    </w:pPr>
    <w:rPr>
      <w:kern w:val="2"/>
      <w:sz w:val="24"/>
      <w:szCs w:val="24"/>
      <w14:ligatures w14:val="standardContextual"/>
    </w:rPr>
  </w:style>
  <w:style w:type="paragraph" w:customStyle="1" w:styleId="2CF172AD8CE24355A83C71C529BD14ED">
    <w:name w:val="2CF172AD8CE24355A83C71C529BD14ED"/>
    <w:pPr>
      <w:bidi/>
      <w:spacing w:line="278" w:lineRule="auto"/>
    </w:pPr>
    <w:rPr>
      <w:kern w:val="2"/>
      <w:sz w:val="24"/>
      <w:szCs w:val="24"/>
      <w14:ligatures w14:val="standardContextual"/>
    </w:rPr>
  </w:style>
  <w:style w:type="paragraph" w:customStyle="1" w:styleId="E3AFE141F3AC4255AC7B906B93E4F48F">
    <w:name w:val="E3AFE141F3AC4255AC7B906B93E4F48F"/>
    <w:pPr>
      <w:bidi/>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רח' ירמיהו 39, ירושלים, ת.ד. 1176,</CompanyAddress>
  <CompanyPhone/>
  <CompanyFax>02-5655969</CompanyFax>
  <CompanyEmail>nehasim@moh.health.gov.il</CompanyEmail>
</CoverPageProperties>
</file>

<file path=customXml/item2.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1" ma:contentTypeDescription="צור מסמך חדש." ma:contentTypeScope="" ma:versionID="ec6a5b1a0427c2c61ad5ad768267ca15">
  <xsd:schema xmlns:xsd="http://www.w3.org/2001/XMLSchema" xmlns:xs="http://www.w3.org/2001/XMLSchema" xmlns:p="http://schemas.microsoft.com/office/2006/metadata/properties" xmlns:ns2="b54c0187-0bc2-4579-9d09-f4bdfdf0b6e7" targetNamespace="http://schemas.microsoft.com/office/2006/metadata/properties" ma:root="true" ma:fieldsID="98694f8964e85a39d220c7d16b053518"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SDExternalEntityConnected" ma:index="15"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DDocumentSource xmlns="b54c0187-0bc2-4579-9d09-f4bdfdf0b6e7">SDFileUpload</SDDocumentSource>
    <AutoNumber xmlns="b54c0187-0bc2-4579-9d09-f4bdfdf0b6e7">00307020</AutoNumber>
    <SDImportance xmlns="b54c0187-0bc2-4579-9d09-f4bdfdf0b6e7">0</SDImportance>
    <SDAuthor xmlns="b54c0187-0bc2-4579-9d09-f4bdfdf0b6e7">זיו יגאל</SDAuthor>
    <SDHebDate xmlns="b54c0187-0bc2-4579-9d09-f4bdfdf0b6e7">י' באייר, התש"פ</SDHebDate>
    <SDCategoryID xmlns="b54c0187-0bc2-4579-9d09-f4bdfdf0b6e7">029878d4a7f9;#</SDCategoryID>
    <SDOfflineTo xmlns="b54c0187-0bc2-4579-9d09-f4bdfdf0b6e7" xsi:nil="true"/>
    <SDOriginalID xmlns="b54c0187-0bc2-4579-9d09-f4bdfdf0b6e7" xsi:nil="true"/>
    <SDAsmachta xmlns="b54c0187-0bc2-4579-9d09-f4bdfdf0b6e7" xsi:nil="true"/>
    <SDSignersLogins xmlns="b54c0187-0bc2-4579-9d09-f4bdfdf0b6e7" xsi:nil="true"/>
    <SDExternalEntityConnected xmlns="b54c0187-0bc2-4579-9d09-f4bdfdf0b6e7" xsi:nil="true"/>
    <SDLastSigningDate xmlns="b54c0187-0bc2-4579-9d09-f4bdfdf0b6e7" xsi:nil="true"/>
    <SDCategories xmlns="b54c0187-0bc2-4579-9d09-f4bdfdf0b6e7">:עדליא:אגף פרויקטים:משרד הבריאות;#</SDCategories>
    <SDNumOfSignatures xmlns="b54c0187-0bc2-4579-9d09-f4bdfdf0b6e7" xsi:nil="true"/>
    <SDDocDate xmlns="b54c0187-0bc2-4579-9d09-f4bdfdf0b6e7">2020-05-04T08:37:41+00:00</SDDocDa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AF0B8CF-F886-437B-A6B6-AD3F945774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637FD9-3D1D-477A-897D-AE4AEF086565}">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b54c0187-0bc2-4579-9d09-f4bdfdf0b6e7"/>
    <ds:schemaRef ds:uri="http://www.w3.org/XML/1998/namespace"/>
    <ds:schemaRef ds:uri="http://purl.org/dc/dcmitype/"/>
  </ds:schemaRefs>
</ds:datastoreItem>
</file>

<file path=customXml/itemProps4.xml><?xml version="1.0" encoding="utf-8"?>
<ds:datastoreItem xmlns:ds="http://schemas.openxmlformats.org/officeDocument/2006/customXml" ds:itemID="{BA32B0A2-2655-4E9E-9AE0-68DDCC33704C}">
  <ds:schemaRefs>
    <ds:schemaRef ds:uri="http://schemas.microsoft.com/sharepoint/v3/contenttype/forms"/>
  </ds:schemaRefs>
</ds:datastoreItem>
</file>

<file path=customXml/itemProps5.xml><?xml version="1.0" encoding="utf-8"?>
<ds:datastoreItem xmlns:ds="http://schemas.openxmlformats.org/officeDocument/2006/customXml" ds:itemID="{3449382D-2FB8-4B8E-A50F-EC80E0A9E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92</Pages>
  <Words>24299</Words>
  <Characters>121498</Characters>
  <Application>Microsoft Office Word</Application>
  <DocSecurity>12</DocSecurity>
  <Lines>1012</Lines>
  <Paragraphs>291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23/2024 למתן שירותים תפעוליים לניהול מערך הלוואות לסטודנטים לרפואה הלומדים בחו"ל (תוכנית "אופקים") ולאוכלוסיות נוספות</vt:lpstr>
      <vt:lpstr>מכרז פומבי 106/2023  לאספקה והפעלה של שירותי ניידת טיפת חלב עבור משרד הבריאות</vt:lpstr>
    </vt:vector>
  </TitlesOfParts>
  <Manager>ממשלת ישראל בשם מדינת ישראל</Manager>
  <Company>משרד הבריאות</Company>
  <LinksUpToDate>false</LinksUpToDate>
  <CharactersWithSpaces>145506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23/2024 למתן שירותים תפעוליים לניהול מערך הלוואות לסטודנטים לרפואה הלומדים בחו"ל (תוכנית "אופקים") ולאוכלוסיות נוספות</dc:title>
  <dc:subject/>
  <dc:creator>ערן הורן</dc:creator>
  <cp:keywords/>
  <dc:description>אגף רכש נכסים ולוגיסטיקה</dc:description>
  <cp:lastModifiedBy>שניר לוי</cp:lastModifiedBy>
  <cp:revision>2</cp:revision>
  <cp:lastPrinted>2024-07-09T13:49:00Z</cp:lastPrinted>
  <dcterms:created xsi:type="dcterms:W3CDTF">2024-07-10T11:33:00Z</dcterms:created>
  <dcterms:modified xsi:type="dcterms:W3CDTF">2024-07-10T11:33:00Z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y fmtid="{D5CDD505-2E9C-101B-9397-08002B2CF9AE}" pid="3" name="xmlns:z">
    <vt:lpwstr>#RowsetSchema</vt:lpwstr>
  </property>
  <property fmtid="{D5CDD505-2E9C-101B-9397-08002B2CF9AE}" pid="4" name="FileLeafRef">
    <vt:lpwstr>42091;#00307020.docx</vt:lpwstr>
  </property>
  <property fmtid="{D5CDD505-2E9C-101B-9397-08002B2CF9AE}" pid="5" name="Modified_x0020_By">
    <vt:lpwstr>i:0#.f|ldapmember|adl_ziv</vt:lpwstr>
  </property>
  <property fmtid="{D5CDD505-2E9C-101B-9397-08002B2CF9AE}" pid="6" name="Created_x0020_By">
    <vt:lpwstr>i:0#.f|ldapmember|adl_ziv</vt:lpwstr>
  </property>
  <property fmtid="{D5CDD505-2E9C-101B-9397-08002B2CF9AE}" pid="7" name="File_x0020_Type">
    <vt:lpwstr>docx</vt:lpwstr>
  </property>
  <property fmtid="{D5CDD505-2E9C-101B-9397-08002B2CF9AE}" pid="8" name="AutoNumber">
    <vt:lpwstr>00307020</vt:lpwstr>
  </property>
  <property fmtid="{D5CDD505-2E9C-101B-9397-08002B2CF9AE}" pid="9" name="SDCategories">
    <vt:lpwstr>:עדליא:אגף פרויקטים:משרד הבריאות;#</vt:lpwstr>
  </property>
  <property fmtid="{D5CDD505-2E9C-101B-9397-08002B2CF9AE}" pid="10" name="SDCategoryID">
    <vt:lpwstr>029878d4a7f9;#</vt:lpwstr>
  </property>
  <property fmtid="{D5CDD505-2E9C-101B-9397-08002B2CF9AE}" pid="11" name="SDDocumentSource">
    <vt:lpwstr>SDFileUpload</vt:lpwstr>
  </property>
  <property fmtid="{D5CDD505-2E9C-101B-9397-08002B2CF9AE}" pid="12" name="SDAuthor">
    <vt:lpwstr>זיו יגאל</vt:lpwstr>
  </property>
  <property fmtid="{D5CDD505-2E9C-101B-9397-08002B2CF9AE}" pid="13" name="SDDocDate">
    <vt:lpwstr>04 05 2020</vt:lpwstr>
  </property>
  <property fmtid="{D5CDD505-2E9C-101B-9397-08002B2CF9AE}" pid="14" name="SDHebDate">
    <vt:lpwstr>י' באייר, התש"פ</vt:lpwstr>
  </property>
  <property fmtid="{D5CDD505-2E9C-101B-9397-08002B2CF9AE}" pid="15" name="SDImportance">
    <vt:lpwstr>0</vt:lpwstr>
  </property>
  <property fmtid="{D5CDD505-2E9C-101B-9397-08002B2CF9AE}" pid="16" name="ID">
    <vt:lpwstr>42091</vt:lpwstr>
  </property>
  <property fmtid="{D5CDD505-2E9C-101B-9397-08002B2CF9AE}" pid="17" name="ContentType">
    <vt:lpwstr>בסיס</vt:lpwstr>
  </property>
  <property fmtid="{D5CDD505-2E9C-101B-9397-08002B2CF9AE}" pid="18" name="Created">
    <vt:lpwstr>04 05 2020</vt:lpwstr>
  </property>
  <property fmtid="{D5CDD505-2E9C-101B-9397-08002B2CF9AE}" pid="19" name="Author">
    <vt:lpwstr>97;#זיו יגאל</vt:lpwstr>
  </property>
  <property fmtid="{D5CDD505-2E9C-101B-9397-08002B2CF9AE}" pid="20" name="Modified">
    <vt:lpwstr>02 06 2020</vt:lpwstr>
  </property>
  <property fmtid="{D5CDD505-2E9C-101B-9397-08002B2CF9AE}" pid="21" name="Editor">
    <vt:lpwstr>97;#זיו יגאל</vt:lpwstr>
  </property>
  <property fmtid="{D5CDD505-2E9C-101B-9397-08002B2CF9AE}" pid="22" name="_ModerationStatus">
    <vt:lpwstr>0</vt:lpwstr>
  </property>
  <property fmtid="{D5CDD505-2E9C-101B-9397-08002B2CF9AE}" pid="23" name="FileRef">
    <vt:lpwstr>42091;#sites/Adalya01/Projects/DocLib/DocLib automatically created by sharedocs 9/00307020.docx</vt:lpwstr>
  </property>
  <property fmtid="{D5CDD505-2E9C-101B-9397-08002B2CF9AE}" pid="24" name="FileDirRef">
    <vt:lpwstr>42091;#sites/Adalya01/Projects/DocLib/DocLib automatically created by sharedocs 9</vt:lpwstr>
  </property>
  <property fmtid="{D5CDD505-2E9C-101B-9397-08002B2CF9AE}" pid="25" name="Last_x0020_Modified">
    <vt:lpwstr>42091;#2020-06-02 16:22:01</vt:lpwstr>
  </property>
  <property fmtid="{D5CDD505-2E9C-101B-9397-08002B2CF9AE}" pid="26" name="Created_x0020_Date">
    <vt:lpwstr>42091;#2020-05-04 11:37:41</vt:lpwstr>
  </property>
  <property fmtid="{D5CDD505-2E9C-101B-9397-08002B2CF9AE}" pid="27" name="File_x0020_Size">
    <vt:lpwstr>42091;#312382</vt:lpwstr>
  </property>
  <property fmtid="{D5CDD505-2E9C-101B-9397-08002B2CF9AE}" pid="28" name="FSObjType">
    <vt:lpwstr>42091;#0</vt:lpwstr>
  </property>
  <property fmtid="{D5CDD505-2E9C-101B-9397-08002B2CF9AE}" pid="29" name="SortBehavior">
    <vt:lpwstr>42091;#0</vt:lpwstr>
  </property>
  <property fmtid="{D5CDD505-2E9C-101B-9397-08002B2CF9AE}" pid="30" name="PermMask">
    <vt:lpwstr>0x1b03c4312ef</vt:lpwstr>
  </property>
  <property fmtid="{D5CDD505-2E9C-101B-9397-08002B2CF9AE}" pid="31" name="CheckedOutUserId">
    <vt:lpwstr>42091;#</vt:lpwstr>
  </property>
  <property fmtid="{D5CDD505-2E9C-101B-9397-08002B2CF9AE}" pid="32" name="IsCheckedoutToLocal">
    <vt:lpwstr>42091;#0</vt:lpwstr>
  </property>
  <property fmtid="{D5CDD505-2E9C-101B-9397-08002B2CF9AE}" pid="33" name="UniqueId">
    <vt:lpwstr>42091;#{B6669354-BE5B-4454-9A83-76F1CA4573EE}</vt:lpwstr>
  </property>
  <property fmtid="{D5CDD505-2E9C-101B-9397-08002B2CF9AE}" pid="34" name="ProgId">
    <vt:lpwstr>42091;#</vt:lpwstr>
  </property>
  <property fmtid="{D5CDD505-2E9C-101B-9397-08002B2CF9AE}" pid="35" name="ScopeId">
    <vt:lpwstr>42091;#{8A5F4F84-3720-4DFB-935C-4E6A0B9D1F98}</vt:lpwstr>
  </property>
  <property fmtid="{D5CDD505-2E9C-101B-9397-08002B2CF9AE}" pid="36" name="VirusStatus">
    <vt:lpwstr>42091;#312382</vt:lpwstr>
  </property>
  <property fmtid="{D5CDD505-2E9C-101B-9397-08002B2CF9AE}" pid="37" name="CheckedOutTitle">
    <vt:lpwstr>42091;#</vt:lpwstr>
  </property>
  <property fmtid="{D5CDD505-2E9C-101B-9397-08002B2CF9AE}" pid="38" name="_CheckinComment">
    <vt:lpwstr>42091;#</vt:lpwstr>
  </property>
  <property fmtid="{D5CDD505-2E9C-101B-9397-08002B2CF9AE}" pid="39" name="_EditMenuTableStart">
    <vt:lpwstr>00307020.docx</vt:lpwstr>
  </property>
  <property fmtid="{D5CDD505-2E9C-101B-9397-08002B2CF9AE}" pid="40" name="_EditMenuTableStart2">
    <vt:lpwstr>42091</vt:lpwstr>
  </property>
  <property fmtid="{D5CDD505-2E9C-101B-9397-08002B2CF9AE}" pid="41" name="_EditMenuTableEnd">
    <vt:lpwstr>42091</vt:lpwstr>
  </property>
  <property fmtid="{D5CDD505-2E9C-101B-9397-08002B2CF9AE}" pid="42" name="LinkFilenameNoMenu">
    <vt:lpwstr>00307020.docx</vt:lpwstr>
  </property>
  <property fmtid="{D5CDD505-2E9C-101B-9397-08002B2CF9AE}" pid="43" name="LinkFilename">
    <vt:lpwstr>00307020.docx</vt:lpwstr>
  </property>
  <property fmtid="{D5CDD505-2E9C-101B-9397-08002B2CF9AE}" pid="44" name="LinkFilename2">
    <vt:lpwstr>00307020.docx</vt:lpwstr>
  </property>
  <property fmtid="{D5CDD505-2E9C-101B-9397-08002B2CF9AE}" pid="45" name="DocIcon">
    <vt:lpwstr>docx</vt:lpwstr>
  </property>
  <property fmtid="{D5CDD505-2E9C-101B-9397-08002B2CF9AE}" pid="46" name="ServerUrl">
    <vt:lpwstr>/sites/Adalya01/Projects/DocLib/DocLib automatically created by sharedocs 9/00307020.docx</vt:lpwstr>
  </property>
  <property fmtid="{D5CDD505-2E9C-101B-9397-08002B2CF9AE}" pid="47" name="EncodedAbsUrl">
    <vt:lpwstr>https://online.sharedocs.com/sites/Adalya01/Projects/DocLib/DocLib%20automatically%20created%20by%20sharedocs%209/00307020.docx</vt:lpwstr>
  </property>
  <property fmtid="{D5CDD505-2E9C-101B-9397-08002B2CF9AE}" pid="48" name="BaseName">
    <vt:lpwstr>00307020</vt:lpwstr>
  </property>
  <property fmtid="{D5CDD505-2E9C-101B-9397-08002B2CF9AE}" pid="49" name="FileSizeDisplay">
    <vt:lpwstr>312382</vt:lpwstr>
  </property>
  <property fmtid="{D5CDD505-2E9C-101B-9397-08002B2CF9AE}" pid="50" name="MetaInfo">
    <vt:lpwstr>42091;#_Level:SW|1_x000d_
ItemChildCount:SW|42091;#0_x000d_
Etag:SW|{B6669354-BE5B-4454-9A83-76F1CA4573EE},136_x000d_
Order:SW|4199200.00000000_x000d_
vti_thumbnailexists:BW|false_x000d_
Last Modified:SW|41992;#2020-03-05 15:44:49_x000d_
SDLastSigningDate:EW|_x000d_
vti_pluggableparserversion:SR|</vt:lpwstr>
  </property>
  <property fmtid="{D5CDD505-2E9C-101B-9397-08002B2CF9AE}" pid="51" name="_Level">
    <vt:lpwstr>1</vt:lpwstr>
  </property>
  <property fmtid="{D5CDD505-2E9C-101B-9397-08002B2CF9AE}" pid="52" name="_IsCurrentVersion">
    <vt:lpwstr>1</vt:lpwstr>
  </property>
  <property fmtid="{D5CDD505-2E9C-101B-9397-08002B2CF9AE}" pid="53" name="ItemChildCount">
    <vt:lpwstr>42091;#0</vt:lpwstr>
  </property>
  <property fmtid="{D5CDD505-2E9C-101B-9397-08002B2CF9AE}" pid="54" name="FolderChildCount">
    <vt:lpwstr>42091;#0</vt:lpwstr>
  </property>
  <property fmtid="{D5CDD505-2E9C-101B-9397-08002B2CF9AE}" pid="55" name="SelectTitle">
    <vt:lpwstr>42091</vt:lpwstr>
  </property>
  <property fmtid="{D5CDD505-2E9C-101B-9397-08002B2CF9AE}" pid="56" name="SelectFilename">
    <vt:lpwstr>42091</vt:lpwstr>
  </property>
  <property fmtid="{D5CDD505-2E9C-101B-9397-08002B2CF9AE}" pid="57" name="Edit">
    <vt:lpwstr>0</vt:lpwstr>
  </property>
  <property fmtid="{D5CDD505-2E9C-101B-9397-08002B2CF9AE}" pid="58" name="owshiddenversion">
    <vt:lpwstr>137</vt:lpwstr>
  </property>
  <property fmtid="{D5CDD505-2E9C-101B-9397-08002B2CF9AE}" pid="59" name="_UIVersion">
    <vt:lpwstr>7168</vt:lpwstr>
  </property>
  <property fmtid="{D5CDD505-2E9C-101B-9397-08002B2CF9AE}" pid="60" name="Order">
    <vt:lpwstr>4199200.00000000</vt:lpwstr>
  </property>
  <property fmtid="{D5CDD505-2E9C-101B-9397-08002B2CF9AE}" pid="61" name="GUID">
    <vt:lpwstr>{01F0A2DC-2C18-4358-B7E2-F04ABC6CBDFB}</vt:lpwstr>
  </property>
  <property fmtid="{D5CDD505-2E9C-101B-9397-08002B2CF9AE}" pid="62" name="WorkflowVersion">
    <vt:lpwstr>1</vt:lpwstr>
  </property>
  <property fmtid="{D5CDD505-2E9C-101B-9397-08002B2CF9AE}" pid="63" name="ParentVersionString">
    <vt:lpwstr>42091;#</vt:lpwstr>
  </property>
  <property fmtid="{D5CDD505-2E9C-101B-9397-08002B2CF9AE}" pid="64" name="ParentLeafName">
    <vt:lpwstr>42091;#</vt:lpwstr>
  </property>
  <property fmtid="{D5CDD505-2E9C-101B-9397-08002B2CF9AE}" pid="65" name="Etag">
    <vt:lpwstr>{B6669354-BE5B-4454-9A83-76F1CA4573EE},137</vt:lpwstr>
  </property>
  <property fmtid="{D5CDD505-2E9C-101B-9397-08002B2CF9AE}" pid="66" name="Combine">
    <vt:lpwstr>0</vt:lpwstr>
  </property>
  <property fmtid="{D5CDD505-2E9C-101B-9397-08002B2CF9AE}" pid="67" name="RepairDocument">
    <vt:lpwstr>0</vt:lpwstr>
  </property>
  <property fmtid="{D5CDD505-2E9C-101B-9397-08002B2CF9AE}" pid="68" name="ServerRedirected">
    <vt:lpwstr>1</vt:lpwstr>
  </property>
  <property fmtid="{D5CDD505-2E9C-101B-9397-08002B2CF9AE}" pid="69" name="ServerRedirectedUrl">
    <vt:lpwstr>https://online.sharedocs.com/sites/Adalya01/Projects/_layouts/15/WopiFrame.aspx?sourcedoc=/sites/Adalya01/Projects/DocLib/DocLib%20automatically%20created%20by%20sharedocs%209/00307020.docx&amp;action=default&amp;DefaultItemOpen=1</vt:lpwstr>
  </property>
  <property fmtid="{D5CDD505-2E9C-101B-9397-08002B2CF9AE}" pid="70" name="ServerRedirectedPreviewUrl">
    <vt:lpwstr>https://online.sharedocs.com/sites/Adalya01/Projects/_layouts/15/WopiFrame.aspx?sourcedoc=%2Fsites%2FAdalya01%2FProjects%2FDocLib%2FDocLib%20automatically%20created%20by%20sharedocs%209%2F00307020%2Edocx&amp;action=imagepreview</vt:lpwstr>
  </property>
  <property fmtid="{D5CDD505-2E9C-101B-9397-08002B2CF9AE}" pid="71" name="ServerRedirectedEmbedUrl">
    <vt:lpwstr>https://online.sharedocs.com/sites/Adalya01/Projects/_layouts/15/WopiFrame.aspx?sourcedoc=%2Fsites%2FAdalya01%2FProjects%2FDocLib%2FDocLib%20automatically%20created%20by%20sharedocs%209%2F00307020%2Edocx&amp;action=interactivepreview</vt:lpwstr>
  </property>
  <property fmtid="{D5CDD505-2E9C-101B-9397-08002B2CF9AE}" pid="72" name="Last Modified">
    <vt:lpwstr>41992;#2020-03-05 15:44:49</vt:lpwstr>
  </property>
  <property fmtid="{D5CDD505-2E9C-101B-9397-08002B2CF9AE}" pid="73" name="Created Date">
    <vt:lpwstr>41992;#2020-03-04 15:16:03</vt:lpwstr>
  </property>
  <property fmtid="{D5CDD505-2E9C-101B-9397-08002B2CF9AE}" pid="74" name="Created By">
    <vt:lpwstr>i:0#.f|ldapmember|adl_ziv</vt:lpwstr>
  </property>
  <property fmtid="{D5CDD505-2E9C-101B-9397-08002B2CF9AE}" pid="75" name="File Type">
    <vt:lpwstr>docx</vt:lpwstr>
  </property>
  <property fmtid="{D5CDD505-2E9C-101B-9397-08002B2CF9AE}" pid="76" name="File Size">
    <vt:lpwstr>41992;#259795</vt:lpwstr>
  </property>
  <property fmtid="{D5CDD505-2E9C-101B-9397-08002B2CF9AE}" pid="77" name="Modified By">
    <vt:lpwstr>i:0#.f|ldapmember|adl_ziv</vt:lpwstr>
  </property>
</Properties>
</file>